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B8D96" w14:textId="48355DDF" w:rsidR="0058739E" w:rsidRPr="00E6558A" w:rsidRDefault="0058739E" w:rsidP="0058739E">
      <w:pPr>
        <w:pStyle w:val="Heading1"/>
        <w:rPr>
          <w:rFonts w:ascii="Arial" w:hAnsi="Arial" w:cs="Arial"/>
          <w:sz w:val="28"/>
          <w:szCs w:val="28"/>
        </w:rPr>
      </w:pPr>
      <w:r w:rsidRPr="00E6558A">
        <w:rPr>
          <w:rFonts w:ascii="Arial" w:hAnsi="Arial" w:cs="Arial"/>
          <w:sz w:val="28"/>
          <w:szCs w:val="28"/>
        </w:rPr>
        <w:t>Template C4</w:t>
      </w:r>
    </w:p>
    <w:p w14:paraId="37A367CB" w14:textId="77777777" w:rsidR="0058739E" w:rsidRPr="002A553A" w:rsidRDefault="0058739E" w:rsidP="0058739E">
      <w:pPr>
        <w:rPr>
          <w:rFonts w:cs="Arial"/>
          <w:noProof/>
          <w:sz w:val="24"/>
          <w:szCs w:val="24"/>
        </w:rPr>
      </w:pPr>
    </w:p>
    <w:p w14:paraId="12D1A859" w14:textId="77777777" w:rsidR="0058739E" w:rsidRPr="002A553A" w:rsidRDefault="0058739E" w:rsidP="0058739E">
      <w:pPr>
        <w:rPr>
          <w:rFonts w:cs="Arial"/>
          <w:b/>
          <w:sz w:val="24"/>
          <w:szCs w:val="24"/>
        </w:rPr>
      </w:pPr>
      <w:r w:rsidRPr="002A553A">
        <w:rPr>
          <w:rFonts w:cs="Arial"/>
          <w:noProof/>
          <w:sz w:val="24"/>
          <w:szCs w:val="24"/>
        </w:rPr>
        <w:drawing>
          <wp:inline distT="0" distB="0" distL="0" distR="0" wp14:anchorId="2C5ADFB4" wp14:editId="3544D542">
            <wp:extent cx="704850" cy="70485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10340A65" w14:textId="1A71AE47" w:rsidR="0058739E" w:rsidRPr="00E6558A" w:rsidRDefault="00327EE3" w:rsidP="0058739E">
      <w:pPr>
        <w:pStyle w:val="Heading1"/>
        <w:rPr>
          <w:rFonts w:ascii="Arial" w:hAnsi="Arial" w:cs="Arial"/>
          <w:sz w:val="28"/>
          <w:szCs w:val="28"/>
        </w:rPr>
      </w:pPr>
      <w:r w:rsidRPr="69CA4338">
        <w:rPr>
          <w:rFonts w:ascii="Arial" w:hAnsi="Arial" w:cs="Arial"/>
          <w:sz w:val="28"/>
          <w:szCs w:val="28"/>
        </w:rPr>
        <w:t xml:space="preserve">Course </w:t>
      </w:r>
      <w:r w:rsidR="0058739E" w:rsidRPr="69CA4338">
        <w:rPr>
          <w:rFonts w:ascii="Arial" w:hAnsi="Arial" w:cs="Arial"/>
          <w:sz w:val="28"/>
          <w:szCs w:val="28"/>
        </w:rPr>
        <w:t>Specification</w:t>
      </w:r>
    </w:p>
    <w:p w14:paraId="377F70AD" w14:textId="77777777" w:rsidR="0058739E" w:rsidRPr="00E6558A" w:rsidRDefault="0058739E" w:rsidP="0058739E">
      <w:pPr>
        <w:pStyle w:val="Heading1"/>
        <w:rPr>
          <w:rFonts w:ascii="Arial" w:hAnsi="Arial" w:cs="Arial"/>
          <w:sz w:val="28"/>
          <w:szCs w:val="28"/>
        </w:rPr>
      </w:pPr>
      <w:r w:rsidRPr="00E6558A">
        <w:rPr>
          <w:rFonts w:ascii="Arial" w:hAnsi="Arial" w:cs="Arial"/>
          <w:sz w:val="28"/>
          <w:szCs w:val="28"/>
        </w:rPr>
        <w:t>Title of Course:</w:t>
      </w:r>
    </w:p>
    <w:p w14:paraId="2F12683A" w14:textId="77777777" w:rsidR="0058739E" w:rsidRPr="002A553A" w:rsidRDefault="0058739E" w:rsidP="0058739E">
      <w:pPr>
        <w:rPr>
          <w:rFonts w:cs="Arial"/>
          <w:b/>
          <w:sz w:val="24"/>
          <w:szCs w:val="24"/>
        </w:rPr>
      </w:pPr>
    </w:p>
    <w:tbl>
      <w:tblPr>
        <w:tblStyle w:val="TableGrid"/>
        <w:tblW w:w="0" w:type="auto"/>
        <w:tblLook w:val="04A0" w:firstRow="1" w:lastRow="0" w:firstColumn="1" w:lastColumn="0" w:noHBand="0" w:noVBand="1"/>
      </w:tblPr>
      <w:tblGrid>
        <w:gridCol w:w="2689"/>
        <w:gridCol w:w="6327"/>
      </w:tblGrid>
      <w:tr w:rsidR="0058739E" w:rsidRPr="002A553A" w14:paraId="44CA95E7" w14:textId="77777777" w:rsidTr="00EB624C">
        <w:tc>
          <w:tcPr>
            <w:tcW w:w="2689" w:type="dxa"/>
          </w:tcPr>
          <w:p w14:paraId="70354891" w14:textId="77777777" w:rsidR="0058739E" w:rsidRPr="002A553A" w:rsidRDefault="0058739E" w:rsidP="00EB624C">
            <w:pPr>
              <w:rPr>
                <w:rFonts w:cs="Arial"/>
                <w:snapToGrid w:val="0"/>
                <w:sz w:val="24"/>
                <w:szCs w:val="24"/>
              </w:rPr>
            </w:pPr>
            <w:r w:rsidRPr="002A553A">
              <w:rPr>
                <w:rFonts w:cs="Arial"/>
                <w:snapToGrid w:val="0"/>
                <w:sz w:val="24"/>
                <w:szCs w:val="24"/>
              </w:rPr>
              <w:t>Date first produced</w:t>
            </w:r>
          </w:p>
        </w:tc>
        <w:tc>
          <w:tcPr>
            <w:tcW w:w="6327" w:type="dxa"/>
          </w:tcPr>
          <w:p w14:paraId="472DD82A" w14:textId="77777777" w:rsidR="0058739E" w:rsidRPr="002A553A" w:rsidRDefault="0058739E" w:rsidP="00EB624C">
            <w:pPr>
              <w:rPr>
                <w:rFonts w:cs="Arial"/>
                <w:snapToGrid w:val="0"/>
                <w:sz w:val="24"/>
                <w:szCs w:val="24"/>
              </w:rPr>
            </w:pPr>
          </w:p>
        </w:tc>
      </w:tr>
      <w:tr w:rsidR="0058739E" w:rsidRPr="002A553A" w14:paraId="63DAC19F" w14:textId="77777777" w:rsidTr="00EB624C">
        <w:tc>
          <w:tcPr>
            <w:tcW w:w="2689" w:type="dxa"/>
          </w:tcPr>
          <w:p w14:paraId="2AE5A62C" w14:textId="77777777" w:rsidR="0058739E" w:rsidRPr="002A553A" w:rsidRDefault="0058739E" w:rsidP="00EB624C">
            <w:pPr>
              <w:rPr>
                <w:rFonts w:cs="Arial"/>
                <w:snapToGrid w:val="0"/>
                <w:sz w:val="24"/>
                <w:szCs w:val="24"/>
              </w:rPr>
            </w:pPr>
            <w:r w:rsidRPr="002A553A">
              <w:rPr>
                <w:rFonts w:cs="Arial"/>
                <w:snapToGrid w:val="0"/>
                <w:sz w:val="24"/>
                <w:szCs w:val="24"/>
              </w:rPr>
              <w:t>Date last revised</w:t>
            </w:r>
          </w:p>
        </w:tc>
        <w:tc>
          <w:tcPr>
            <w:tcW w:w="6327" w:type="dxa"/>
          </w:tcPr>
          <w:p w14:paraId="4724A500" w14:textId="77777777" w:rsidR="0058739E" w:rsidRPr="002A553A" w:rsidRDefault="0058739E" w:rsidP="00EB624C">
            <w:pPr>
              <w:rPr>
                <w:rFonts w:cs="Arial"/>
                <w:i/>
                <w:snapToGrid w:val="0"/>
                <w:sz w:val="24"/>
                <w:szCs w:val="24"/>
              </w:rPr>
            </w:pPr>
          </w:p>
        </w:tc>
      </w:tr>
      <w:tr w:rsidR="0058739E" w:rsidRPr="002A553A" w14:paraId="6575A0DB" w14:textId="77777777" w:rsidTr="00EB624C">
        <w:tc>
          <w:tcPr>
            <w:tcW w:w="2689" w:type="dxa"/>
          </w:tcPr>
          <w:p w14:paraId="5A42DBAF" w14:textId="77777777" w:rsidR="0058739E" w:rsidRPr="002A553A" w:rsidRDefault="0058739E" w:rsidP="002A553A">
            <w:pPr>
              <w:ind w:left="32" w:hanging="32"/>
              <w:rPr>
                <w:rFonts w:cs="Arial"/>
                <w:snapToGrid w:val="0"/>
                <w:sz w:val="24"/>
                <w:szCs w:val="24"/>
              </w:rPr>
            </w:pPr>
            <w:r w:rsidRPr="002A553A">
              <w:rPr>
                <w:rFonts w:cs="Arial"/>
                <w:snapToGrid w:val="0"/>
                <w:sz w:val="24"/>
                <w:szCs w:val="24"/>
              </w:rPr>
              <w:t>Date of implementation of current version</w:t>
            </w:r>
          </w:p>
        </w:tc>
        <w:tc>
          <w:tcPr>
            <w:tcW w:w="6327" w:type="dxa"/>
          </w:tcPr>
          <w:p w14:paraId="51F2AA21" w14:textId="77777777" w:rsidR="0058739E" w:rsidRPr="002A553A" w:rsidRDefault="0058739E" w:rsidP="00EB624C">
            <w:pPr>
              <w:rPr>
                <w:rFonts w:cs="Arial"/>
                <w:snapToGrid w:val="0"/>
                <w:sz w:val="24"/>
                <w:szCs w:val="24"/>
              </w:rPr>
            </w:pPr>
          </w:p>
        </w:tc>
      </w:tr>
      <w:tr w:rsidR="0058739E" w:rsidRPr="002A553A" w14:paraId="43BA3452" w14:textId="77777777" w:rsidTr="00EB624C">
        <w:tc>
          <w:tcPr>
            <w:tcW w:w="2689" w:type="dxa"/>
          </w:tcPr>
          <w:p w14:paraId="6CA8EED6" w14:textId="77777777" w:rsidR="0058739E" w:rsidRPr="002A553A" w:rsidRDefault="0058739E" w:rsidP="00EB624C">
            <w:pPr>
              <w:rPr>
                <w:rFonts w:cs="Arial"/>
                <w:snapToGrid w:val="0"/>
                <w:sz w:val="24"/>
                <w:szCs w:val="24"/>
              </w:rPr>
            </w:pPr>
            <w:r w:rsidRPr="002A553A">
              <w:rPr>
                <w:rFonts w:cs="Arial"/>
                <w:snapToGrid w:val="0"/>
                <w:sz w:val="24"/>
                <w:szCs w:val="24"/>
              </w:rPr>
              <w:t>Version number</w:t>
            </w:r>
          </w:p>
        </w:tc>
        <w:tc>
          <w:tcPr>
            <w:tcW w:w="6327" w:type="dxa"/>
          </w:tcPr>
          <w:p w14:paraId="27DF7C8F" w14:textId="77777777" w:rsidR="0058739E" w:rsidRPr="002A553A" w:rsidRDefault="0058739E" w:rsidP="00EB624C">
            <w:pPr>
              <w:rPr>
                <w:rFonts w:cs="Arial"/>
                <w:snapToGrid w:val="0"/>
                <w:sz w:val="24"/>
                <w:szCs w:val="24"/>
              </w:rPr>
            </w:pPr>
          </w:p>
        </w:tc>
      </w:tr>
      <w:tr w:rsidR="0058739E" w:rsidRPr="002A553A" w14:paraId="58911962" w14:textId="77777777" w:rsidTr="00EB624C">
        <w:tc>
          <w:tcPr>
            <w:tcW w:w="2689" w:type="dxa"/>
          </w:tcPr>
          <w:p w14:paraId="5975F45F" w14:textId="10E839A2" w:rsidR="0058739E" w:rsidRPr="00874A15" w:rsidRDefault="0058739E" w:rsidP="00874A15">
            <w:pPr>
              <w:ind w:left="0" w:firstLine="0"/>
              <w:rPr>
                <w:rFonts w:cs="Arial"/>
                <w:snapToGrid w:val="0"/>
                <w:sz w:val="24"/>
                <w:szCs w:val="24"/>
              </w:rPr>
            </w:pPr>
            <w:r w:rsidRPr="00874A15">
              <w:rPr>
                <w:rFonts w:cs="Arial"/>
                <w:snapToGrid w:val="0"/>
                <w:sz w:val="24"/>
                <w:szCs w:val="24"/>
              </w:rPr>
              <w:t>Faculty</w:t>
            </w:r>
            <w:r w:rsidR="00842C14" w:rsidRPr="00874A15">
              <w:rPr>
                <w:rFonts w:cs="Arial"/>
                <w:snapToGrid w:val="0"/>
                <w:sz w:val="24"/>
                <w:szCs w:val="24"/>
              </w:rPr>
              <w:t xml:space="preserve"> (or faculties for </w:t>
            </w:r>
            <w:r w:rsidR="00874A15">
              <w:rPr>
                <w:rFonts w:cs="Arial"/>
                <w:snapToGrid w:val="0"/>
                <w:sz w:val="24"/>
                <w:szCs w:val="24"/>
              </w:rPr>
              <w:t>cross-disciplinary courses</w:t>
            </w:r>
            <w:r w:rsidR="00842C14" w:rsidRPr="00874A15">
              <w:rPr>
                <w:rFonts w:cs="Arial"/>
                <w:snapToGrid w:val="0"/>
                <w:sz w:val="24"/>
                <w:szCs w:val="24"/>
              </w:rPr>
              <w:t>)</w:t>
            </w:r>
          </w:p>
        </w:tc>
        <w:tc>
          <w:tcPr>
            <w:tcW w:w="6327" w:type="dxa"/>
          </w:tcPr>
          <w:p w14:paraId="1D2CBE66" w14:textId="77777777" w:rsidR="0058739E" w:rsidRPr="002A553A" w:rsidRDefault="0058739E" w:rsidP="00EB624C">
            <w:pPr>
              <w:rPr>
                <w:rFonts w:cs="Arial"/>
                <w:snapToGrid w:val="0"/>
                <w:sz w:val="24"/>
                <w:szCs w:val="24"/>
              </w:rPr>
            </w:pPr>
          </w:p>
        </w:tc>
      </w:tr>
      <w:tr w:rsidR="00842C14" w:rsidRPr="002A553A" w14:paraId="6AEC866B" w14:textId="77777777" w:rsidTr="00EB624C">
        <w:tc>
          <w:tcPr>
            <w:tcW w:w="2689" w:type="dxa"/>
          </w:tcPr>
          <w:p w14:paraId="769995AD" w14:textId="137320C8" w:rsidR="00842C14" w:rsidRPr="00874A15" w:rsidRDefault="00874A15" w:rsidP="002D007B">
            <w:pPr>
              <w:ind w:left="0" w:firstLine="0"/>
              <w:rPr>
                <w:rFonts w:cs="Arial"/>
                <w:snapToGrid w:val="0"/>
                <w:sz w:val="24"/>
                <w:szCs w:val="24"/>
              </w:rPr>
            </w:pPr>
            <w:r>
              <w:rPr>
                <w:rFonts w:cs="Arial"/>
                <w:snapToGrid w:val="0"/>
                <w:sz w:val="24"/>
                <w:szCs w:val="24"/>
              </w:rPr>
              <w:t xml:space="preserve">If cross disciplinary, </w:t>
            </w:r>
            <w:r w:rsidR="002D007B">
              <w:rPr>
                <w:rFonts w:cs="Arial"/>
                <w:snapToGrid w:val="0"/>
                <w:sz w:val="24"/>
                <w:szCs w:val="24"/>
              </w:rPr>
              <w:t>state % of course within each faculty</w:t>
            </w:r>
          </w:p>
        </w:tc>
        <w:tc>
          <w:tcPr>
            <w:tcW w:w="6327" w:type="dxa"/>
          </w:tcPr>
          <w:p w14:paraId="7D100714" w14:textId="77777777" w:rsidR="00842C14" w:rsidRPr="002A553A" w:rsidRDefault="00842C14" w:rsidP="00EB624C">
            <w:pPr>
              <w:rPr>
                <w:rFonts w:cs="Arial"/>
                <w:snapToGrid w:val="0"/>
                <w:sz w:val="24"/>
                <w:szCs w:val="24"/>
              </w:rPr>
            </w:pPr>
          </w:p>
        </w:tc>
      </w:tr>
      <w:tr w:rsidR="0058739E" w:rsidRPr="002A553A" w14:paraId="3F00161A" w14:textId="77777777" w:rsidTr="00EB624C">
        <w:tc>
          <w:tcPr>
            <w:tcW w:w="2689" w:type="dxa"/>
          </w:tcPr>
          <w:p w14:paraId="5187A5A2" w14:textId="77777777" w:rsidR="0058739E" w:rsidRPr="002A553A" w:rsidRDefault="0058739E" w:rsidP="00EB624C">
            <w:pPr>
              <w:rPr>
                <w:rFonts w:cs="Arial"/>
                <w:snapToGrid w:val="0"/>
                <w:sz w:val="24"/>
                <w:szCs w:val="24"/>
              </w:rPr>
            </w:pPr>
            <w:r w:rsidRPr="002A553A">
              <w:rPr>
                <w:rFonts w:cs="Arial"/>
                <w:snapToGrid w:val="0"/>
                <w:sz w:val="24"/>
                <w:szCs w:val="24"/>
              </w:rPr>
              <w:t>School</w:t>
            </w:r>
          </w:p>
        </w:tc>
        <w:tc>
          <w:tcPr>
            <w:tcW w:w="6327" w:type="dxa"/>
          </w:tcPr>
          <w:p w14:paraId="5BEA1A4E" w14:textId="77777777" w:rsidR="0058739E" w:rsidRPr="002A553A" w:rsidRDefault="0058739E" w:rsidP="00EB624C">
            <w:pPr>
              <w:rPr>
                <w:rFonts w:cs="Arial"/>
                <w:snapToGrid w:val="0"/>
                <w:sz w:val="24"/>
                <w:szCs w:val="24"/>
              </w:rPr>
            </w:pPr>
          </w:p>
        </w:tc>
      </w:tr>
      <w:tr w:rsidR="0058739E" w:rsidRPr="002A553A" w14:paraId="786BB6A2" w14:textId="77777777" w:rsidTr="00EB624C">
        <w:tc>
          <w:tcPr>
            <w:tcW w:w="2689" w:type="dxa"/>
          </w:tcPr>
          <w:p w14:paraId="015CAF47" w14:textId="77777777" w:rsidR="0058739E" w:rsidRPr="002A553A" w:rsidRDefault="0058739E" w:rsidP="00EB624C">
            <w:pPr>
              <w:rPr>
                <w:rFonts w:cs="Arial"/>
                <w:snapToGrid w:val="0"/>
                <w:sz w:val="24"/>
                <w:szCs w:val="24"/>
              </w:rPr>
            </w:pPr>
            <w:r w:rsidRPr="002A553A">
              <w:rPr>
                <w:rFonts w:cs="Arial"/>
                <w:snapToGrid w:val="0"/>
                <w:sz w:val="24"/>
                <w:szCs w:val="24"/>
              </w:rPr>
              <w:t xml:space="preserve">Department </w:t>
            </w:r>
          </w:p>
        </w:tc>
        <w:tc>
          <w:tcPr>
            <w:tcW w:w="6327" w:type="dxa"/>
          </w:tcPr>
          <w:p w14:paraId="5BBCE360" w14:textId="77777777" w:rsidR="0058739E" w:rsidRPr="002A553A" w:rsidRDefault="0058739E" w:rsidP="00EB624C">
            <w:pPr>
              <w:rPr>
                <w:rFonts w:cs="Arial"/>
                <w:snapToGrid w:val="0"/>
                <w:sz w:val="24"/>
                <w:szCs w:val="24"/>
              </w:rPr>
            </w:pPr>
          </w:p>
        </w:tc>
      </w:tr>
      <w:tr w:rsidR="0058739E" w:rsidRPr="002A553A" w14:paraId="7139375A" w14:textId="77777777" w:rsidTr="00EB624C">
        <w:tc>
          <w:tcPr>
            <w:tcW w:w="2689" w:type="dxa"/>
          </w:tcPr>
          <w:p w14:paraId="574A6B92" w14:textId="77777777" w:rsidR="0058739E" w:rsidRPr="002A553A" w:rsidRDefault="0058739E" w:rsidP="00EB624C">
            <w:pPr>
              <w:rPr>
                <w:rFonts w:cs="Arial"/>
                <w:snapToGrid w:val="0"/>
                <w:sz w:val="24"/>
                <w:szCs w:val="24"/>
              </w:rPr>
            </w:pPr>
            <w:r w:rsidRPr="002A553A">
              <w:rPr>
                <w:rFonts w:cs="Arial"/>
                <w:snapToGrid w:val="0"/>
                <w:sz w:val="24"/>
                <w:szCs w:val="24"/>
              </w:rPr>
              <w:t>Delivery Institution</w:t>
            </w:r>
          </w:p>
        </w:tc>
        <w:tc>
          <w:tcPr>
            <w:tcW w:w="6327" w:type="dxa"/>
          </w:tcPr>
          <w:p w14:paraId="5D0DB081" w14:textId="77777777" w:rsidR="0058739E" w:rsidRPr="002A553A" w:rsidRDefault="0058739E" w:rsidP="00EB624C">
            <w:pPr>
              <w:rPr>
                <w:rFonts w:cs="Arial"/>
                <w:snapToGrid w:val="0"/>
                <w:sz w:val="24"/>
                <w:szCs w:val="24"/>
              </w:rPr>
            </w:pPr>
          </w:p>
        </w:tc>
      </w:tr>
    </w:tbl>
    <w:p w14:paraId="3B0D6684" w14:textId="77777777" w:rsidR="0058739E" w:rsidRPr="002A553A" w:rsidRDefault="0058739E" w:rsidP="0058739E">
      <w:pPr>
        <w:rPr>
          <w:rFonts w:cs="Arial"/>
          <w:b/>
          <w:sz w:val="24"/>
          <w:szCs w:val="24"/>
        </w:rPr>
      </w:pPr>
    </w:p>
    <w:p w14:paraId="27B967B3" w14:textId="5E3583E8" w:rsidR="0058739E" w:rsidRPr="002A553A" w:rsidRDefault="0058739E" w:rsidP="772B693C">
      <w:pPr>
        <w:rPr>
          <w:rFonts w:cs="Arial"/>
          <w:b/>
          <w:bCs/>
          <w:sz w:val="24"/>
          <w:szCs w:val="24"/>
        </w:rPr>
      </w:pPr>
    </w:p>
    <w:p w14:paraId="0ECBFDF2" w14:textId="77777777" w:rsidR="0058739E" w:rsidRPr="002A553A" w:rsidRDefault="0058739E" w:rsidP="0058739E">
      <w:pPr>
        <w:rPr>
          <w:rFonts w:cs="Arial"/>
          <w:color w:val="C00000"/>
          <w:sz w:val="24"/>
          <w:szCs w:val="24"/>
        </w:rPr>
      </w:pPr>
    </w:p>
    <w:p w14:paraId="42D9DE11" w14:textId="77777777" w:rsidR="0058739E" w:rsidRPr="002A553A" w:rsidRDefault="0058739E" w:rsidP="002A553A">
      <w:pPr>
        <w:ind w:left="0" w:firstLine="0"/>
        <w:rPr>
          <w:rFonts w:cs="Arial"/>
          <w:color w:val="C00000"/>
          <w:sz w:val="24"/>
          <w:szCs w:val="24"/>
          <w:highlight w:val="cyan"/>
        </w:rPr>
      </w:pPr>
      <w:r w:rsidRPr="002A553A">
        <w:rPr>
          <w:rFonts w:cs="Arial"/>
          <w:color w:val="C00000"/>
          <w:sz w:val="24"/>
          <w:szCs w:val="24"/>
        </w:rPr>
        <w:t>THIS TEMPLATE CONTAINS GUIDANCE AND PROMPTS THROUGHOUT IN RED – PLEASE OVERTYPE/DELETE ALL THE RED TEXT AS APPROPRIATE. ONLY THE BLACK TEXT SHOULD REMAIN IN THE FINISHED DOCUMENT.</w:t>
      </w:r>
    </w:p>
    <w:p w14:paraId="4E1D10C0" w14:textId="77777777" w:rsidR="002A553A" w:rsidRDefault="002A553A" w:rsidP="002A553A">
      <w:pPr>
        <w:ind w:left="0" w:firstLine="0"/>
        <w:rPr>
          <w:rFonts w:cs="Arial"/>
          <w:sz w:val="24"/>
          <w:szCs w:val="24"/>
        </w:rPr>
      </w:pPr>
    </w:p>
    <w:p w14:paraId="4799C33E" w14:textId="5E2D4016" w:rsidR="002A553A" w:rsidRDefault="002A553A" w:rsidP="772B693C">
      <w:pPr>
        <w:ind w:left="0" w:firstLine="0"/>
        <w:rPr>
          <w:rFonts w:cs="Arial"/>
          <w:sz w:val="24"/>
          <w:szCs w:val="24"/>
        </w:rPr>
      </w:pPr>
    </w:p>
    <w:p w14:paraId="3B291202" w14:textId="7DA98F21" w:rsidR="0058739E" w:rsidRPr="002A553A" w:rsidRDefault="1C9A66FA" w:rsidP="002A553A">
      <w:pPr>
        <w:ind w:left="0" w:firstLine="0"/>
        <w:rPr>
          <w:rFonts w:cs="Arial"/>
          <w:sz w:val="24"/>
          <w:szCs w:val="24"/>
        </w:rPr>
      </w:pPr>
      <w:r w:rsidRPr="772B693C">
        <w:rPr>
          <w:rFonts w:cs="Arial"/>
          <w:sz w:val="24"/>
          <w:szCs w:val="24"/>
        </w:rPr>
        <w:t>This Course</w:t>
      </w:r>
      <w:r w:rsidR="0058739E" w:rsidRPr="772B693C">
        <w:rPr>
          <w:rFonts w:cs="Arial"/>
          <w:sz w:val="24"/>
          <w:szCs w:val="24"/>
        </w:rPr>
        <w:t xml:space="preserve"> Specification</w:t>
      </w:r>
      <w:r w:rsidRPr="772B693C">
        <w:rPr>
          <w:rFonts w:cs="Arial"/>
          <w:sz w:val="24"/>
          <w:szCs w:val="24"/>
        </w:rPr>
        <w:fldChar w:fldCharType="begin"/>
      </w:r>
      <w:r w:rsidRPr="772B693C">
        <w:rPr>
          <w:rFonts w:cs="Arial"/>
          <w:sz w:val="24"/>
          <w:szCs w:val="24"/>
        </w:rPr>
        <w:instrText xml:space="preserve"> XE "</w:instrText>
      </w:r>
      <w:r w:rsidRPr="772B693C">
        <w:rPr>
          <w:rFonts w:cs="Arial"/>
          <w:noProof/>
          <w:sz w:val="24"/>
          <w:szCs w:val="24"/>
        </w:rPr>
        <w:instrText>Programme Specification</w:instrText>
      </w:r>
      <w:r w:rsidRPr="772B693C">
        <w:rPr>
          <w:rFonts w:cs="Arial"/>
          <w:sz w:val="24"/>
          <w:szCs w:val="24"/>
        </w:rPr>
        <w:instrText xml:space="preserve">" </w:instrText>
      </w:r>
      <w:r w:rsidRPr="772B693C">
        <w:rPr>
          <w:rFonts w:cs="Arial"/>
          <w:sz w:val="24"/>
          <w:szCs w:val="24"/>
        </w:rPr>
        <w:fldChar w:fldCharType="end"/>
      </w:r>
      <w:r w:rsidR="0058739E" w:rsidRPr="772B693C">
        <w:rPr>
          <w:rFonts w:cs="Arial"/>
          <w:sz w:val="24"/>
          <w:szCs w:val="24"/>
        </w:rPr>
        <w:t xml:space="preserve"> is designed for prospective students, current students, academic </w:t>
      </w:r>
      <w:r w:rsidR="2440EEF9" w:rsidRPr="772B693C">
        <w:rPr>
          <w:rFonts w:cs="Arial"/>
          <w:sz w:val="24"/>
          <w:szCs w:val="24"/>
        </w:rPr>
        <w:t>staff,</w:t>
      </w:r>
      <w:r w:rsidR="0058739E" w:rsidRPr="772B693C">
        <w:rPr>
          <w:rFonts w:cs="Arial"/>
          <w:sz w:val="24"/>
          <w:szCs w:val="24"/>
        </w:rPr>
        <w:t xml:space="preserve"> and employers</w:t>
      </w:r>
      <w:r w:rsidR="2440EEF9" w:rsidRPr="772B693C">
        <w:rPr>
          <w:rFonts w:cs="Arial"/>
          <w:sz w:val="24"/>
          <w:szCs w:val="24"/>
        </w:rPr>
        <w:t xml:space="preserve">. </w:t>
      </w:r>
      <w:r w:rsidR="0058739E" w:rsidRPr="772B693C">
        <w:rPr>
          <w:rFonts w:cs="Arial"/>
          <w:sz w:val="24"/>
          <w:szCs w:val="24"/>
        </w:rPr>
        <w:t xml:space="preserve">It provides a concise summary of the </w:t>
      </w:r>
      <w:bookmarkStart w:id="0" w:name="_Int_B6bCiFcn"/>
      <w:r w:rsidR="0058739E" w:rsidRPr="772B693C">
        <w:rPr>
          <w:rFonts w:cs="Arial"/>
          <w:sz w:val="24"/>
          <w:szCs w:val="24"/>
        </w:rPr>
        <w:t>main features</w:t>
      </w:r>
      <w:bookmarkEnd w:id="0"/>
      <w:r w:rsidR="0058739E" w:rsidRPr="772B693C">
        <w:rPr>
          <w:rFonts w:cs="Arial"/>
          <w:sz w:val="24"/>
          <w:szCs w:val="24"/>
        </w:rPr>
        <w:t xml:space="preserve"> of the </w:t>
      </w:r>
      <w:r w:rsidR="7BA7D816" w:rsidRPr="772B693C">
        <w:rPr>
          <w:rFonts w:cs="Arial"/>
          <w:sz w:val="24"/>
          <w:szCs w:val="24"/>
        </w:rPr>
        <w:t>course</w:t>
      </w:r>
      <w:r w:rsidR="0058739E" w:rsidRPr="772B693C">
        <w:rPr>
          <w:rFonts w:cs="Arial"/>
          <w:sz w:val="24"/>
          <w:szCs w:val="24"/>
        </w:rPr>
        <w:t xml:space="preserve"> and the intended learning outcomes that a typical student might </w:t>
      </w:r>
      <w:bookmarkStart w:id="1" w:name="_Int_Q2fr4pm5"/>
      <w:r w:rsidR="0058739E" w:rsidRPr="772B693C">
        <w:rPr>
          <w:rFonts w:cs="Arial"/>
          <w:sz w:val="24"/>
          <w:szCs w:val="24"/>
        </w:rPr>
        <w:t>reasonably be</w:t>
      </w:r>
      <w:bookmarkEnd w:id="1"/>
      <w:r w:rsidR="0058739E" w:rsidRPr="772B693C">
        <w:rPr>
          <w:rFonts w:cs="Arial"/>
          <w:sz w:val="24"/>
          <w:szCs w:val="24"/>
        </w:rPr>
        <w:t xml:space="preserve"> expected to achieve and demonstrate if they take full advantage of the learning opportunities that are provided</w:t>
      </w:r>
      <w:r w:rsidR="00DD2BC8" w:rsidRPr="772B693C">
        <w:rPr>
          <w:rFonts w:cs="Arial"/>
          <w:sz w:val="24"/>
          <w:szCs w:val="24"/>
        </w:rPr>
        <w:t xml:space="preserve">. </w:t>
      </w:r>
      <w:r w:rsidR="0058739E" w:rsidRPr="772B693C">
        <w:rPr>
          <w:rFonts w:cs="Arial"/>
          <w:sz w:val="24"/>
          <w:szCs w:val="24"/>
        </w:rPr>
        <w:t>More detailed information on the learning outcomes and content of each module can be found in the course VLE site and in individual Module Descriptors.</w:t>
      </w:r>
    </w:p>
    <w:p w14:paraId="31A4BCC8" w14:textId="77777777" w:rsidR="0058739E" w:rsidRPr="002A553A" w:rsidRDefault="0058739E" w:rsidP="0058739E">
      <w:pPr>
        <w:rPr>
          <w:rFonts w:cs="Arial"/>
          <w:sz w:val="24"/>
          <w:szCs w:val="24"/>
        </w:rPr>
      </w:pPr>
    </w:p>
    <w:p w14:paraId="17EB0745" w14:textId="77777777" w:rsidR="0058739E" w:rsidRPr="002A553A" w:rsidRDefault="0058739E" w:rsidP="0058739E">
      <w:pPr>
        <w:rPr>
          <w:rFonts w:cs="Arial"/>
          <w:i/>
          <w:color w:val="FF0000"/>
          <w:sz w:val="24"/>
          <w:szCs w:val="24"/>
        </w:rPr>
      </w:pPr>
    </w:p>
    <w:p w14:paraId="2E82A7E7" w14:textId="77777777" w:rsidR="0058739E" w:rsidRPr="002A553A" w:rsidRDefault="0058739E" w:rsidP="0058739E">
      <w:pPr>
        <w:rPr>
          <w:rFonts w:cs="Arial"/>
          <w:sz w:val="24"/>
          <w:szCs w:val="24"/>
        </w:rPr>
      </w:pPr>
    </w:p>
    <w:p w14:paraId="15DBED3A" w14:textId="77777777" w:rsidR="0058739E" w:rsidRDefault="0058739E" w:rsidP="0058739E">
      <w:pPr>
        <w:pStyle w:val="Heading2"/>
        <w:rPr>
          <w:rFonts w:ascii="Arial" w:hAnsi="Arial" w:cs="Arial"/>
          <w:b/>
          <w:bCs/>
          <w:color w:val="auto"/>
          <w:sz w:val="24"/>
          <w:szCs w:val="24"/>
        </w:rPr>
      </w:pPr>
      <w:r w:rsidRPr="002A553A">
        <w:rPr>
          <w:rFonts w:ascii="Arial" w:hAnsi="Arial" w:cs="Arial"/>
          <w:sz w:val="24"/>
          <w:szCs w:val="24"/>
        </w:rPr>
        <w:br w:type="page"/>
      </w:r>
      <w:r w:rsidRPr="000F1046">
        <w:rPr>
          <w:rFonts w:ascii="Arial" w:hAnsi="Arial" w:cs="Arial"/>
          <w:b/>
          <w:bCs/>
          <w:color w:val="auto"/>
          <w:sz w:val="24"/>
          <w:szCs w:val="24"/>
        </w:rPr>
        <w:lastRenderedPageBreak/>
        <w:t>SECTION 1: GENERAL INFORMATION</w:t>
      </w:r>
    </w:p>
    <w:p w14:paraId="2DC8C8C4" w14:textId="77777777" w:rsidR="000F1046" w:rsidRPr="000F1046" w:rsidRDefault="000F1046" w:rsidP="000F1046"/>
    <w:tbl>
      <w:tblPr>
        <w:tblStyle w:val="TableGrid"/>
        <w:tblW w:w="0" w:type="auto"/>
        <w:tblLook w:val="04A0" w:firstRow="1" w:lastRow="0" w:firstColumn="1" w:lastColumn="0" w:noHBand="0" w:noVBand="1"/>
      </w:tblPr>
      <w:tblGrid>
        <w:gridCol w:w="3436"/>
        <w:gridCol w:w="5580"/>
      </w:tblGrid>
      <w:tr w:rsidR="0058739E" w:rsidRPr="002A553A" w14:paraId="0B6A82C5" w14:textId="77777777" w:rsidTr="772B693C">
        <w:tc>
          <w:tcPr>
            <w:tcW w:w="3436" w:type="dxa"/>
          </w:tcPr>
          <w:p w14:paraId="312880FE" w14:textId="77777777" w:rsidR="0058739E" w:rsidRPr="002A553A" w:rsidRDefault="0058739E" w:rsidP="00BE4B69">
            <w:pPr>
              <w:ind w:left="0" w:firstLine="0"/>
              <w:rPr>
                <w:rFonts w:cs="Arial"/>
                <w:sz w:val="24"/>
                <w:szCs w:val="24"/>
              </w:rPr>
            </w:pPr>
            <w:r w:rsidRPr="002A553A">
              <w:rPr>
                <w:rFonts w:cs="Arial"/>
                <w:sz w:val="24"/>
                <w:szCs w:val="24"/>
              </w:rPr>
              <w:t>Award(s) and Title(s):</w:t>
            </w:r>
          </w:p>
        </w:tc>
        <w:tc>
          <w:tcPr>
            <w:tcW w:w="5580" w:type="dxa"/>
          </w:tcPr>
          <w:p w14:paraId="00BD5BB6" w14:textId="07E3029B" w:rsidR="0058739E" w:rsidRPr="002A553A" w:rsidRDefault="0058739E" w:rsidP="0EBA76D8">
            <w:pPr>
              <w:ind w:left="0" w:firstLine="0"/>
              <w:rPr>
                <w:rFonts w:cs="Arial"/>
                <w:i/>
                <w:iCs/>
                <w:color w:val="C00000"/>
                <w:sz w:val="24"/>
                <w:szCs w:val="24"/>
              </w:rPr>
            </w:pPr>
            <w:r w:rsidRPr="0EBA76D8">
              <w:rPr>
                <w:rFonts w:cs="Arial"/>
                <w:i/>
                <w:iCs/>
                <w:color w:val="C00000"/>
                <w:sz w:val="24"/>
                <w:szCs w:val="24"/>
              </w:rPr>
              <w:t>Enter title of course including the award – e.g., BA (Hons) Music</w:t>
            </w:r>
          </w:p>
          <w:p w14:paraId="79E96F94" w14:textId="2C781091" w:rsidR="0058739E" w:rsidRPr="002A553A" w:rsidRDefault="0058739E" w:rsidP="0EBA76D8">
            <w:pPr>
              <w:ind w:left="0" w:firstLine="0"/>
              <w:rPr>
                <w:rFonts w:cs="Arial"/>
                <w:i/>
                <w:iCs/>
                <w:color w:val="C00000"/>
                <w:sz w:val="24"/>
                <w:szCs w:val="24"/>
              </w:rPr>
            </w:pPr>
          </w:p>
        </w:tc>
      </w:tr>
      <w:tr w:rsidR="0058739E" w:rsidRPr="002A553A" w14:paraId="6DD96F33" w14:textId="77777777" w:rsidTr="772B693C">
        <w:tc>
          <w:tcPr>
            <w:tcW w:w="3436" w:type="dxa"/>
          </w:tcPr>
          <w:p w14:paraId="102778BD" w14:textId="77777777" w:rsidR="0058739E" w:rsidRPr="002A553A" w:rsidRDefault="0058739E" w:rsidP="00BE4B69">
            <w:pPr>
              <w:ind w:left="0" w:firstLine="0"/>
              <w:rPr>
                <w:rFonts w:cs="Arial"/>
                <w:sz w:val="24"/>
                <w:szCs w:val="24"/>
              </w:rPr>
            </w:pPr>
            <w:r w:rsidRPr="002A553A">
              <w:rPr>
                <w:rFonts w:cs="Arial"/>
                <w:sz w:val="24"/>
                <w:szCs w:val="24"/>
              </w:rPr>
              <w:t>Exit Awards(s) and Title(s):</w:t>
            </w:r>
          </w:p>
        </w:tc>
        <w:tc>
          <w:tcPr>
            <w:tcW w:w="5580" w:type="dxa"/>
          </w:tcPr>
          <w:p w14:paraId="149546ED" w14:textId="4277EC88" w:rsidR="0058739E" w:rsidRPr="002A553A" w:rsidRDefault="2AD564F6" w:rsidP="0EBA76D8">
            <w:pPr>
              <w:ind w:left="0" w:firstLine="0"/>
              <w:rPr>
                <w:rFonts w:cs="Arial"/>
                <w:i/>
                <w:iCs/>
                <w:color w:val="C00000"/>
                <w:sz w:val="24"/>
                <w:szCs w:val="24"/>
              </w:rPr>
            </w:pPr>
            <w:r w:rsidRPr="0EBA76D8">
              <w:rPr>
                <w:rFonts w:cs="Arial"/>
                <w:i/>
                <w:iCs/>
                <w:color w:val="C00000"/>
                <w:sz w:val="24"/>
                <w:szCs w:val="24"/>
              </w:rPr>
              <w:t xml:space="preserve">Indicate those awards available to students who exit the </w:t>
            </w:r>
            <w:r w:rsidR="61C04870" w:rsidRPr="0EBA76D8">
              <w:rPr>
                <w:rFonts w:cs="Arial"/>
                <w:i/>
                <w:iCs/>
                <w:color w:val="C00000"/>
                <w:sz w:val="24"/>
                <w:szCs w:val="24"/>
              </w:rPr>
              <w:t>course</w:t>
            </w:r>
            <w:r w:rsidRPr="0EBA76D8">
              <w:rPr>
                <w:rFonts w:cs="Arial"/>
                <w:i/>
                <w:iCs/>
                <w:color w:val="C00000"/>
                <w:sz w:val="24"/>
                <w:szCs w:val="24"/>
              </w:rPr>
              <w:t xml:space="preserve"> before completion of the award which they are registered on e.g., Cert HE,</w:t>
            </w:r>
            <w:r w:rsidR="499E62A7" w:rsidRPr="0EBA76D8">
              <w:rPr>
                <w:rFonts w:cs="Arial"/>
                <w:i/>
                <w:iCs/>
                <w:color w:val="C00000"/>
                <w:sz w:val="24"/>
                <w:szCs w:val="24"/>
              </w:rPr>
              <w:t xml:space="preserve"> Dip HE, BSc, BEng,</w:t>
            </w:r>
            <w:r w:rsidRPr="0EBA76D8">
              <w:rPr>
                <w:rFonts w:cs="Arial"/>
                <w:i/>
                <w:iCs/>
                <w:color w:val="C00000"/>
                <w:sz w:val="24"/>
                <w:szCs w:val="24"/>
              </w:rPr>
              <w:t xml:space="preserve"> PgCert</w:t>
            </w:r>
          </w:p>
          <w:p w14:paraId="554FB4D7" w14:textId="16334626" w:rsidR="0058739E" w:rsidRPr="002A553A" w:rsidRDefault="0058739E" w:rsidP="0EBA76D8">
            <w:pPr>
              <w:ind w:left="0" w:firstLine="0"/>
              <w:rPr>
                <w:rFonts w:cs="Arial"/>
                <w:i/>
                <w:iCs/>
                <w:color w:val="C00000"/>
                <w:sz w:val="24"/>
                <w:szCs w:val="24"/>
              </w:rPr>
            </w:pPr>
          </w:p>
        </w:tc>
      </w:tr>
      <w:tr w:rsidR="0058739E" w:rsidRPr="002A553A" w14:paraId="45336714" w14:textId="77777777" w:rsidTr="772B693C">
        <w:tc>
          <w:tcPr>
            <w:tcW w:w="3436" w:type="dxa"/>
          </w:tcPr>
          <w:p w14:paraId="498BE23A" w14:textId="77777777" w:rsidR="0058739E" w:rsidRPr="002A553A" w:rsidRDefault="0058739E" w:rsidP="00BE4B69">
            <w:pPr>
              <w:ind w:left="0" w:firstLine="0"/>
              <w:rPr>
                <w:rFonts w:cs="Arial"/>
                <w:sz w:val="24"/>
                <w:szCs w:val="24"/>
              </w:rPr>
            </w:pPr>
            <w:r w:rsidRPr="002A553A">
              <w:rPr>
                <w:rFonts w:cs="Arial"/>
                <w:sz w:val="24"/>
                <w:szCs w:val="24"/>
              </w:rPr>
              <w:t>Awarding Institution:</w:t>
            </w:r>
          </w:p>
        </w:tc>
        <w:tc>
          <w:tcPr>
            <w:tcW w:w="5580" w:type="dxa"/>
          </w:tcPr>
          <w:p w14:paraId="3E014A05" w14:textId="5A9F315E" w:rsidR="0058739E" w:rsidRPr="002A553A" w:rsidRDefault="0058739E" w:rsidP="0EBA76D8">
            <w:pPr>
              <w:ind w:left="0" w:firstLine="0"/>
              <w:rPr>
                <w:rFonts w:cs="Arial"/>
                <w:sz w:val="24"/>
                <w:szCs w:val="24"/>
              </w:rPr>
            </w:pPr>
            <w:r w:rsidRPr="0EBA76D8">
              <w:rPr>
                <w:rFonts w:cs="Arial"/>
                <w:sz w:val="24"/>
                <w:szCs w:val="24"/>
              </w:rPr>
              <w:t>Kingston University</w:t>
            </w:r>
          </w:p>
          <w:p w14:paraId="167297BA" w14:textId="14213E5A" w:rsidR="0058739E" w:rsidRPr="002A553A" w:rsidRDefault="0058739E" w:rsidP="000F1046">
            <w:pPr>
              <w:ind w:left="0" w:firstLine="0"/>
              <w:rPr>
                <w:rFonts w:cs="Arial"/>
                <w:sz w:val="24"/>
                <w:szCs w:val="24"/>
              </w:rPr>
            </w:pPr>
          </w:p>
        </w:tc>
      </w:tr>
      <w:tr w:rsidR="0058739E" w:rsidRPr="002A553A" w14:paraId="4FA9BD41" w14:textId="77777777" w:rsidTr="772B693C">
        <w:tc>
          <w:tcPr>
            <w:tcW w:w="3436" w:type="dxa"/>
          </w:tcPr>
          <w:p w14:paraId="6006400F" w14:textId="77777777" w:rsidR="0058739E" w:rsidRPr="002A553A" w:rsidRDefault="0058739E" w:rsidP="00BE4B69">
            <w:pPr>
              <w:ind w:left="0" w:firstLine="0"/>
              <w:rPr>
                <w:rFonts w:cs="Arial"/>
                <w:sz w:val="24"/>
                <w:szCs w:val="24"/>
              </w:rPr>
            </w:pPr>
            <w:r w:rsidRPr="002A553A">
              <w:rPr>
                <w:rFonts w:cs="Arial"/>
                <w:sz w:val="24"/>
                <w:szCs w:val="24"/>
              </w:rPr>
              <w:t>Teaching Institution:</w:t>
            </w:r>
          </w:p>
          <w:p w14:paraId="6AD45876" w14:textId="77777777" w:rsidR="0058739E" w:rsidRPr="002A553A" w:rsidRDefault="0058739E" w:rsidP="00BE4B69">
            <w:pPr>
              <w:ind w:left="0" w:firstLine="0"/>
              <w:rPr>
                <w:rFonts w:cs="Arial"/>
                <w:sz w:val="24"/>
                <w:szCs w:val="24"/>
              </w:rPr>
            </w:pPr>
          </w:p>
        </w:tc>
        <w:tc>
          <w:tcPr>
            <w:tcW w:w="5580" w:type="dxa"/>
          </w:tcPr>
          <w:p w14:paraId="2AA4AEC5" w14:textId="4DA5D85F" w:rsidR="0058739E" w:rsidRPr="002A553A" w:rsidRDefault="0058739E" w:rsidP="0EBA76D8">
            <w:pPr>
              <w:ind w:left="0" w:firstLine="0"/>
              <w:rPr>
                <w:rFonts w:cs="Arial"/>
                <w:i/>
                <w:iCs/>
                <w:color w:val="C00000"/>
                <w:sz w:val="24"/>
                <w:szCs w:val="24"/>
              </w:rPr>
            </w:pPr>
            <w:r w:rsidRPr="0EBA76D8">
              <w:rPr>
                <w:rFonts w:cs="Arial"/>
                <w:i/>
                <w:iCs/>
                <w:color w:val="C00000"/>
                <w:sz w:val="24"/>
                <w:szCs w:val="24"/>
              </w:rPr>
              <w:t>Where the course is delivered by a collaborative partner</w:t>
            </w:r>
            <w:r w:rsidR="4DD2A14A" w:rsidRPr="0EBA76D8">
              <w:rPr>
                <w:rFonts w:cs="Arial"/>
                <w:i/>
                <w:iCs/>
                <w:color w:val="C00000"/>
                <w:sz w:val="24"/>
                <w:szCs w:val="24"/>
              </w:rPr>
              <w:t xml:space="preserve"> – </w:t>
            </w:r>
            <w:r w:rsidRPr="0EBA76D8">
              <w:rPr>
                <w:rFonts w:cs="Arial"/>
                <w:i/>
                <w:iCs/>
                <w:color w:val="C00000"/>
                <w:sz w:val="24"/>
                <w:szCs w:val="24"/>
              </w:rPr>
              <w:t>specify</w:t>
            </w:r>
          </w:p>
          <w:p w14:paraId="6F529EFA" w14:textId="5091EEA3" w:rsidR="0058739E" w:rsidRPr="002A553A" w:rsidRDefault="0058739E" w:rsidP="0EBA76D8">
            <w:pPr>
              <w:ind w:left="0" w:firstLine="0"/>
              <w:rPr>
                <w:rFonts w:cs="Arial"/>
                <w:i/>
                <w:iCs/>
                <w:color w:val="C00000"/>
                <w:sz w:val="24"/>
                <w:szCs w:val="24"/>
              </w:rPr>
            </w:pPr>
          </w:p>
        </w:tc>
      </w:tr>
      <w:tr w:rsidR="0058739E" w:rsidRPr="002A553A" w14:paraId="04FED0A4" w14:textId="77777777" w:rsidTr="772B693C">
        <w:tc>
          <w:tcPr>
            <w:tcW w:w="3436" w:type="dxa"/>
          </w:tcPr>
          <w:p w14:paraId="3DCE37C3" w14:textId="77777777" w:rsidR="0058739E" w:rsidRPr="002A553A" w:rsidRDefault="0058739E" w:rsidP="00BE4B69">
            <w:pPr>
              <w:ind w:left="0" w:firstLine="0"/>
              <w:rPr>
                <w:rFonts w:cs="Arial"/>
                <w:sz w:val="24"/>
                <w:szCs w:val="24"/>
              </w:rPr>
            </w:pPr>
            <w:r w:rsidRPr="002A553A">
              <w:rPr>
                <w:rFonts w:cs="Arial"/>
                <w:sz w:val="24"/>
                <w:szCs w:val="24"/>
              </w:rPr>
              <w:t>Location:</w:t>
            </w:r>
          </w:p>
        </w:tc>
        <w:tc>
          <w:tcPr>
            <w:tcW w:w="5580" w:type="dxa"/>
          </w:tcPr>
          <w:p w14:paraId="55A47BF8" w14:textId="2ABB234F" w:rsidR="0058739E" w:rsidRPr="002A553A" w:rsidRDefault="0058739E" w:rsidP="0EBA76D8">
            <w:pPr>
              <w:ind w:left="0" w:firstLine="0"/>
              <w:rPr>
                <w:rFonts w:cs="Arial"/>
                <w:i/>
                <w:iCs/>
                <w:color w:val="C00000"/>
                <w:sz w:val="24"/>
                <w:szCs w:val="24"/>
              </w:rPr>
            </w:pPr>
            <w:r w:rsidRPr="0EBA76D8">
              <w:rPr>
                <w:rFonts w:cs="Arial"/>
                <w:i/>
                <w:iCs/>
                <w:color w:val="C00000"/>
                <w:sz w:val="24"/>
                <w:szCs w:val="24"/>
              </w:rPr>
              <w:t>Indicate where the course is delivered</w:t>
            </w:r>
            <w:r w:rsidR="791B52CC" w:rsidRPr="0EBA76D8">
              <w:rPr>
                <w:rFonts w:cs="Arial"/>
                <w:i/>
                <w:iCs/>
                <w:color w:val="C00000"/>
                <w:sz w:val="24"/>
                <w:szCs w:val="24"/>
              </w:rPr>
              <w:t>. This needs to be campus specific</w:t>
            </w:r>
            <w:r w:rsidR="2171D0CB" w:rsidRPr="0EBA76D8">
              <w:rPr>
                <w:rFonts w:cs="Arial"/>
                <w:i/>
                <w:iCs/>
                <w:color w:val="C00000"/>
                <w:sz w:val="24"/>
                <w:szCs w:val="24"/>
              </w:rPr>
              <w:t xml:space="preserve"> for collaborative partner locations</w:t>
            </w:r>
            <w:r w:rsidR="367013A5" w:rsidRPr="0EBA76D8">
              <w:rPr>
                <w:rFonts w:cs="Arial"/>
                <w:i/>
                <w:iCs/>
                <w:color w:val="C00000"/>
                <w:sz w:val="24"/>
                <w:szCs w:val="24"/>
              </w:rPr>
              <w:t>, including country</w:t>
            </w:r>
            <w:r w:rsidR="2171D0CB" w:rsidRPr="0EBA76D8">
              <w:rPr>
                <w:rFonts w:cs="Arial"/>
                <w:i/>
                <w:iCs/>
                <w:color w:val="C00000"/>
                <w:sz w:val="24"/>
                <w:szCs w:val="24"/>
              </w:rPr>
              <w:t>.</w:t>
            </w:r>
          </w:p>
          <w:p w14:paraId="2B3E02D1" w14:textId="72C48FDD" w:rsidR="0058739E" w:rsidRPr="002A553A" w:rsidRDefault="0058739E" w:rsidP="0EBA76D8">
            <w:pPr>
              <w:ind w:left="0" w:firstLine="0"/>
              <w:rPr>
                <w:rFonts w:cs="Arial"/>
                <w:i/>
                <w:iCs/>
                <w:color w:val="C00000"/>
                <w:sz w:val="24"/>
                <w:szCs w:val="24"/>
              </w:rPr>
            </w:pPr>
          </w:p>
        </w:tc>
      </w:tr>
      <w:tr w:rsidR="0058739E" w:rsidRPr="002A553A" w14:paraId="01247F41" w14:textId="77777777" w:rsidTr="772B693C">
        <w:tc>
          <w:tcPr>
            <w:tcW w:w="3436" w:type="dxa"/>
          </w:tcPr>
          <w:p w14:paraId="3E96C658" w14:textId="77777777" w:rsidR="0058739E" w:rsidRPr="002A553A" w:rsidRDefault="0058739E" w:rsidP="00BE4B69">
            <w:pPr>
              <w:ind w:left="0" w:firstLine="0"/>
              <w:rPr>
                <w:rFonts w:cs="Arial"/>
                <w:sz w:val="24"/>
                <w:szCs w:val="24"/>
              </w:rPr>
            </w:pPr>
            <w:r w:rsidRPr="002A553A">
              <w:rPr>
                <w:rFonts w:cs="Arial"/>
                <w:sz w:val="24"/>
                <w:szCs w:val="24"/>
              </w:rPr>
              <w:t>Language of Delivery:</w:t>
            </w:r>
          </w:p>
        </w:tc>
        <w:tc>
          <w:tcPr>
            <w:tcW w:w="5580" w:type="dxa"/>
          </w:tcPr>
          <w:p w14:paraId="73313D99" w14:textId="27F594EC" w:rsidR="0058739E" w:rsidRPr="00EC2EFD" w:rsidRDefault="3EDE10BF" w:rsidP="0EBA76D8">
            <w:pPr>
              <w:ind w:left="0" w:firstLine="0"/>
              <w:rPr>
                <w:rFonts w:cs="Arial"/>
                <w:color w:val="C00000"/>
                <w:sz w:val="24"/>
                <w:szCs w:val="24"/>
              </w:rPr>
            </w:pPr>
            <w:r w:rsidRPr="0EBA76D8">
              <w:rPr>
                <w:rFonts w:cs="Arial"/>
                <w:sz w:val="24"/>
                <w:szCs w:val="24"/>
              </w:rPr>
              <w:t>English</w:t>
            </w:r>
          </w:p>
          <w:p w14:paraId="39440299" w14:textId="36A1DD77" w:rsidR="0058739E" w:rsidRPr="00EC2EFD" w:rsidRDefault="0058739E" w:rsidP="0EBA76D8">
            <w:pPr>
              <w:ind w:left="0" w:firstLine="0"/>
              <w:rPr>
                <w:rFonts w:cs="Arial"/>
                <w:sz w:val="24"/>
                <w:szCs w:val="24"/>
              </w:rPr>
            </w:pPr>
          </w:p>
        </w:tc>
      </w:tr>
      <w:tr w:rsidR="0058739E" w:rsidRPr="002A553A" w14:paraId="3D5F185E" w14:textId="77777777" w:rsidTr="772B693C">
        <w:tc>
          <w:tcPr>
            <w:tcW w:w="3436" w:type="dxa"/>
          </w:tcPr>
          <w:p w14:paraId="703281A7" w14:textId="77777777" w:rsidR="0058739E" w:rsidRPr="002A553A" w:rsidRDefault="0058739E" w:rsidP="00BE4B69">
            <w:pPr>
              <w:ind w:left="0" w:firstLine="0"/>
              <w:rPr>
                <w:rFonts w:cs="Arial"/>
                <w:sz w:val="24"/>
                <w:szCs w:val="24"/>
              </w:rPr>
            </w:pPr>
            <w:r w:rsidRPr="002A553A">
              <w:rPr>
                <w:rFonts w:cs="Arial"/>
                <w:sz w:val="24"/>
                <w:szCs w:val="24"/>
              </w:rPr>
              <w:t>Learning Modes:</w:t>
            </w:r>
          </w:p>
        </w:tc>
        <w:tc>
          <w:tcPr>
            <w:tcW w:w="5580" w:type="dxa"/>
          </w:tcPr>
          <w:p w14:paraId="039B9710" w14:textId="11867050" w:rsidR="0058739E" w:rsidRPr="002A553A" w:rsidRDefault="0058739E" w:rsidP="0EBA76D8">
            <w:pPr>
              <w:ind w:left="0" w:firstLine="0"/>
              <w:rPr>
                <w:rFonts w:cs="Arial"/>
                <w:color w:val="C00000"/>
                <w:sz w:val="24"/>
                <w:szCs w:val="24"/>
              </w:rPr>
            </w:pPr>
            <w:r w:rsidRPr="0EBA76D8">
              <w:rPr>
                <w:rFonts w:cs="Arial"/>
                <w:i/>
                <w:iCs/>
                <w:color w:val="C00000"/>
                <w:sz w:val="24"/>
                <w:szCs w:val="24"/>
              </w:rPr>
              <w:t>Full time, Part time, Apprenticeship</w:t>
            </w:r>
          </w:p>
          <w:p w14:paraId="5CA4E7D7" w14:textId="4A131146" w:rsidR="0058739E" w:rsidRPr="002A553A" w:rsidRDefault="0058739E" w:rsidP="0EBA76D8">
            <w:pPr>
              <w:ind w:left="0" w:firstLine="0"/>
              <w:rPr>
                <w:rFonts w:cs="Arial"/>
                <w:i/>
                <w:iCs/>
                <w:color w:val="C00000"/>
                <w:sz w:val="24"/>
                <w:szCs w:val="24"/>
              </w:rPr>
            </w:pPr>
          </w:p>
        </w:tc>
      </w:tr>
      <w:tr w:rsidR="287ACEC0" w14:paraId="0A2BF0C9" w14:textId="77777777" w:rsidTr="772B693C">
        <w:trPr>
          <w:trHeight w:val="300"/>
        </w:trPr>
        <w:tc>
          <w:tcPr>
            <w:tcW w:w="3436" w:type="dxa"/>
          </w:tcPr>
          <w:p w14:paraId="2F72568F" w14:textId="6417E82B" w:rsidR="6CCBD3E4" w:rsidRDefault="6CCBD3E4" w:rsidP="287ACEC0">
            <w:pPr>
              <w:ind w:left="0" w:firstLine="0"/>
              <w:rPr>
                <w:rFonts w:cs="Arial"/>
                <w:sz w:val="24"/>
                <w:szCs w:val="24"/>
              </w:rPr>
            </w:pPr>
            <w:r w:rsidRPr="69CA4338">
              <w:rPr>
                <w:rFonts w:cs="Arial"/>
                <w:sz w:val="24"/>
                <w:szCs w:val="24"/>
              </w:rPr>
              <w:t>Intakes:</w:t>
            </w:r>
          </w:p>
        </w:tc>
        <w:tc>
          <w:tcPr>
            <w:tcW w:w="5580" w:type="dxa"/>
          </w:tcPr>
          <w:p w14:paraId="2900B417" w14:textId="37CC5BBE" w:rsidR="6CCBD3E4" w:rsidRDefault="6FAA52B9" w:rsidP="0EBA76D8">
            <w:pPr>
              <w:ind w:left="0" w:firstLine="0"/>
              <w:rPr>
                <w:rFonts w:cs="Arial"/>
                <w:i/>
                <w:iCs/>
                <w:color w:val="C00000"/>
                <w:sz w:val="24"/>
                <w:szCs w:val="24"/>
              </w:rPr>
            </w:pPr>
            <w:r w:rsidRPr="0EBA76D8">
              <w:rPr>
                <w:rFonts w:cs="Arial"/>
                <w:i/>
                <w:iCs/>
                <w:color w:val="C00000"/>
                <w:sz w:val="24"/>
                <w:szCs w:val="24"/>
              </w:rPr>
              <w:t>e.g., September, January</w:t>
            </w:r>
          </w:p>
          <w:p w14:paraId="28A99999" w14:textId="50398004" w:rsidR="6CCBD3E4" w:rsidRDefault="6CCBD3E4" w:rsidP="0EBA76D8">
            <w:pPr>
              <w:ind w:left="0" w:firstLine="0"/>
              <w:rPr>
                <w:rFonts w:cs="Arial"/>
                <w:i/>
                <w:iCs/>
                <w:color w:val="C00000"/>
                <w:sz w:val="24"/>
                <w:szCs w:val="24"/>
              </w:rPr>
            </w:pPr>
          </w:p>
        </w:tc>
      </w:tr>
      <w:tr w:rsidR="0058739E" w:rsidRPr="002A553A" w14:paraId="4935E68A" w14:textId="77777777" w:rsidTr="772B693C">
        <w:tc>
          <w:tcPr>
            <w:tcW w:w="3436" w:type="dxa"/>
          </w:tcPr>
          <w:p w14:paraId="0436B242" w14:textId="42636430" w:rsidR="0058739E" w:rsidRPr="002A553A" w:rsidRDefault="77214B9A" w:rsidP="00BE4B69">
            <w:pPr>
              <w:ind w:left="0" w:firstLine="0"/>
              <w:rPr>
                <w:rFonts w:cs="Arial"/>
                <w:sz w:val="24"/>
                <w:szCs w:val="24"/>
              </w:rPr>
            </w:pPr>
            <w:r>
              <w:rPr>
                <w:rFonts w:cs="Arial"/>
                <w:sz w:val="24"/>
                <w:szCs w:val="24"/>
              </w:rPr>
              <w:t xml:space="preserve">Course </w:t>
            </w:r>
            <w:r w:rsidR="0058739E" w:rsidRPr="002A553A">
              <w:rPr>
                <w:rFonts w:cs="Arial"/>
                <w:sz w:val="24"/>
                <w:szCs w:val="24"/>
              </w:rPr>
              <w:t>Delivery Mode</w:t>
            </w:r>
            <w:r w:rsidR="007843F5">
              <w:rPr>
                <w:rStyle w:val="FootnoteReference"/>
                <w:rFonts w:cs="Arial"/>
                <w:sz w:val="24"/>
                <w:szCs w:val="24"/>
              </w:rPr>
              <w:footnoteReference w:id="2"/>
            </w:r>
            <w:r w:rsidR="0058739E" w:rsidRPr="2103569C">
              <w:rPr>
                <w:rFonts w:cs="Arial"/>
                <w:sz w:val="24"/>
                <w:szCs w:val="24"/>
              </w:rPr>
              <w:t>:</w:t>
            </w:r>
          </w:p>
        </w:tc>
        <w:tc>
          <w:tcPr>
            <w:tcW w:w="5580" w:type="dxa"/>
          </w:tcPr>
          <w:p w14:paraId="44620EB1" w14:textId="77777777" w:rsidR="007E3876" w:rsidRPr="00B912C4" w:rsidRDefault="007E3876" w:rsidP="007E3876">
            <w:pPr>
              <w:ind w:left="0" w:firstLine="0"/>
              <w:rPr>
                <w:rFonts w:cs="Arial"/>
                <w:i/>
                <w:color w:val="C00000"/>
              </w:rPr>
            </w:pPr>
            <w:r w:rsidRPr="00B912C4">
              <w:rPr>
                <w:rFonts w:cs="Arial"/>
                <w:i/>
                <w:color w:val="C00000"/>
              </w:rPr>
              <w:t>Category 1: Primarily in person (0-20% of scheduled L&amp;T hours delivered online)</w:t>
            </w:r>
          </w:p>
          <w:p w14:paraId="00DA6536" w14:textId="77777777" w:rsidR="007E3876" w:rsidRPr="00B912C4" w:rsidRDefault="007E3876" w:rsidP="772B693C">
            <w:pPr>
              <w:ind w:left="-10" w:firstLine="10"/>
              <w:rPr>
                <w:rFonts w:cs="Arial"/>
                <w:i/>
                <w:iCs/>
                <w:color w:val="C00000"/>
              </w:rPr>
            </w:pPr>
            <w:r w:rsidRPr="772B693C">
              <w:rPr>
                <w:rFonts w:cs="Arial"/>
                <w:i/>
                <w:iCs/>
                <w:color w:val="C00000"/>
              </w:rPr>
              <w:t xml:space="preserve">Category 2: Blended </w:t>
            </w:r>
            <w:bookmarkStart w:id="2" w:name="_Int_BX6TVQiu"/>
            <w:r w:rsidRPr="772B693C">
              <w:rPr>
                <w:rFonts w:cs="Arial"/>
                <w:i/>
                <w:iCs/>
                <w:color w:val="C00000"/>
              </w:rPr>
              <w:t>predominantly in</w:t>
            </w:r>
            <w:bookmarkEnd w:id="2"/>
            <w:r w:rsidRPr="772B693C">
              <w:rPr>
                <w:rFonts w:cs="Arial"/>
                <w:i/>
                <w:iCs/>
                <w:color w:val="C00000"/>
              </w:rPr>
              <w:t xml:space="preserve"> person (21-40% of scheduled L&amp;T hours delivered online)</w:t>
            </w:r>
          </w:p>
          <w:p w14:paraId="556971FA" w14:textId="77777777" w:rsidR="007E3876" w:rsidRPr="00B912C4" w:rsidRDefault="007E3876" w:rsidP="772B693C">
            <w:pPr>
              <w:ind w:left="0" w:firstLine="0"/>
              <w:rPr>
                <w:rFonts w:cs="Arial"/>
                <w:i/>
                <w:iCs/>
                <w:color w:val="C00000"/>
              </w:rPr>
            </w:pPr>
            <w:r w:rsidRPr="772B693C">
              <w:rPr>
                <w:rFonts w:cs="Arial"/>
                <w:i/>
                <w:iCs/>
                <w:color w:val="C00000"/>
              </w:rPr>
              <w:t xml:space="preserve">Category 3: Blended </w:t>
            </w:r>
            <w:bookmarkStart w:id="3" w:name="_Int_2uZSE1qk"/>
            <w:r w:rsidRPr="772B693C">
              <w:rPr>
                <w:rFonts w:cs="Arial"/>
                <w:i/>
                <w:iCs/>
                <w:color w:val="C00000"/>
              </w:rPr>
              <w:t>predominantly online</w:t>
            </w:r>
            <w:bookmarkEnd w:id="3"/>
            <w:r w:rsidRPr="772B693C">
              <w:rPr>
                <w:rFonts w:cs="Arial"/>
                <w:i/>
                <w:iCs/>
                <w:color w:val="C00000"/>
              </w:rPr>
              <w:t xml:space="preserve"> (41-99% of scheduled L&amp;T hours delivered online)</w:t>
            </w:r>
          </w:p>
          <w:p w14:paraId="54560875" w14:textId="0EF080C7" w:rsidR="0058739E" w:rsidRPr="002A553A" w:rsidRDefault="77FA0048" w:rsidP="0EBA76D8">
            <w:pPr>
              <w:ind w:left="0" w:firstLine="0"/>
              <w:rPr>
                <w:rFonts w:cs="Arial"/>
                <w:i/>
                <w:iCs/>
                <w:color w:val="C00000"/>
                <w:sz w:val="24"/>
                <w:szCs w:val="24"/>
              </w:rPr>
            </w:pPr>
            <w:r w:rsidRPr="0EBA76D8">
              <w:rPr>
                <w:rFonts w:cs="Arial"/>
                <w:i/>
                <w:iCs/>
                <w:color w:val="C00000"/>
              </w:rPr>
              <w:t>Category 4: Fully online (100% of scheduled L&amp;T hours delivered online)</w:t>
            </w:r>
          </w:p>
          <w:p w14:paraId="416134DD" w14:textId="28D01F87" w:rsidR="0058739E" w:rsidRPr="002A553A" w:rsidRDefault="0058739E" w:rsidP="0EBA76D8">
            <w:pPr>
              <w:ind w:left="0" w:firstLine="0"/>
              <w:rPr>
                <w:rFonts w:cs="Arial"/>
                <w:i/>
                <w:iCs/>
                <w:color w:val="C00000"/>
              </w:rPr>
            </w:pPr>
          </w:p>
        </w:tc>
      </w:tr>
      <w:tr w:rsidR="0058739E" w:rsidRPr="002A553A" w14:paraId="1103146A" w14:textId="77777777" w:rsidTr="772B693C">
        <w:tc>
          <w:tcPr>
            <w:tcW w:w="3436" w:type="dxa"/>
          </w:tcPr>
          <w:p w14:paraId="33DA1752" w14:textId="5FF75CFB" w:rsidR="0058739E" w:rsidRPr="002A553A" w:rsidRDefault="00C33334" w:rsidP="00BE4B69">
            <w:pPr>
              <w:ind w:left="0" w:firstLine="0"/>
              <w:rPr>
                <w:rFonts w:cs="Arial"/>
                <w:sz w:val="24"/>
                <w:szCs w:val="24"/>
              </w:rPr>
            </w:pPr>
            <w:r>
              <w:rPr>
                <w:rFonts w:cs="Arial"/>
                <w:sz w:val="24"/>
                <w:szCs w:val="24"/>
              </w:rPr>
              <w:t>Standard</w:t>
            </w:r>
            <w:r w:rsidR="0058739E" w:rsidRPr="002A553A">
              <w:rPr>
                <w:rFonts w:cs="Arial"/>
                <w:sz w:val="24"/>
                <w:szCs w:val="24"/>
              </w:rPr>
              <w:t xml:space="preserve"> period of registration:</w:t>
            </w:r>
          </w:p>
        </w:tc>
        <w:tc>
          <w:tcPr>
            <w:tcW w:w="5580" w:type="dxa"/>
          </w:tcPr>
          <w:p w14:paraId="495B8536" w14:textId="71E97789" w:rsidR="0058739E" w:rsidRPr="002A553A" w:rsidRDefault="0058739E" w:rsidP="0EBA76D8">
            <w:pPr>
              <w:ind w:left="0" w:firstLine="0"/>
              <w:rPr>
                <w:rFonts w:cs="Arial"/>
                <w:i/>
                <w:iCs/>
                <w:color w:val="C00000"/>
                <w:sz w:val="24"/>
                <w:szCs w:val="24"/>
              </w:rPr>
            </w:pPr>
            <w:r w:rsidRPr="0EBA76D8">
              <w:rPr>
                <w:rFonts w:cs="Arial"/>
                <w:i/>
                <w:iCs/>
                <w:color w:val="C00000"/>
                <w:sz w:val="24"/>
                <w:szCs w:val="24"/>
              </w:rPr>
              <w:t>Include for all modes of study (FT, PT, and with Professional Placement)</w:t>
            </w:r>
          </w:p>
          <w:p w14:paraId="50BD80CD" w14:textId="7FEDAA69" w:rsidR="0058739E" w:rsidRPr="002A553A" w:rsidRDefault="0058739E" w:rsidP="0EBA76D8">
            <w:pPr>
              <w:ind w:left="0" w:firstLine="0"/>
              <w:rPr>
                <w:rFonts w:cs="Arial"/>
                <w:i/>
                <w:iCs/>
                <w:color w:val="C00000"/>
                <w:sz w:val="24"/>
                <w:szCs w:val="24"/>
              </w:rPr>
            </w:pPr>
          </w:p>
        </w:tc>
      </w:tr>
      <w:tr w:rsidR="0058739E" w:rsidRPr="002A553A" w14:paraId="45D3DCD7" w14:textId="77777777" w:rsidTr="772B693C">
        <w:tc>
          <w:tcPr>
            <w:tcW w:w="3436" w:type="dxa"/>
          </w:tcPr>
          <w:p w14:paraId="3E32D51D" w14:textId="77777777" w:rsidR="0058739E" w:rsidRPr="002A553A" w:rsidRDefault="0058739E" w:rsidP="00BE4B69">
            <w:pPr>
              <w:ind w:left="0" w:firstLine="0"/>
              <w:rPr>
                <w:rFonts w:cs="Arial"/>
                <w:sz w:val="24"/>
                <w:szCs w:val="24"/>
              </w:rPr>
            </w:pPr>
            <w:r w:rsidRPr="002A553A">
              <w:rPr>
                <w:rFonts w:cs="Arial"/>
                <w:sz w:val="24"/>
                <w:szCs w:val="24"/>
              </w:rPr>
              <w:t>Maximum period of registration:</w:t>
            </w:r>
          </w:p>
        </w:tc>
        <w:tc>
          <w:tcPr>
            <w:tcW w:w="5580" w:type="dxa"/>
          </w:tcPr>
          <w:p w14:paraId="6C920576" w14:textId="7158B6E7" w:rsidR="0058739E" w:rsidRPr="002A553A" w:rsidRDefault="0058739E" w:rsidP="0EBA76D8">
            <w:pPr>
              <w:ind w:left="0" w:firstLine="0"/>
              <w:rPr>
                <w:rFonts w:cs="Arial"/>
                <w:i/>
                <w:iCs/>
                <w:color w:val="C00000"/>
                <w:sz w:val="24"/>
                <w:szCs w:val="24"/>
              </w:rPr>
            </w:pPr>
            <w:r w:rsidRPr="0EBA76D8">
              <w:rPr>
                <w:rFonts w:cs="Arial"/>
                <w:i/>
                <w:iCs/>
                <w:color w:val="C00000"/>
                <w:sz w:val="24"/>
                <w:szCs w:val="24"/>
              </w:rPr>
              <w:t>Include for all modes of study (FT, PT and with Professional Placement)</w:t>
            </w:r>
          </w:p>
          <w:p w14:paraId="3F2692A0" w14:textId="66CEFD21" w:rsidR="0058739E" w:rsidRPr="002A553A" w:rsidRDefault="0058739E" w:rsidP="0EBA76D8">
            <w:pPr>
              <w:ind w:left="0" w:firstLine="0"/>
              <w:rPr>
                <w:rFonts w:cs="Arial"/>
                <w:i/>
                <w:iCs/>
                <w:color w:val="C00000"/>
                <w:sz w:val="24"/>
                <w:szCs w:val="24"/>
              </w:rPr>
            </w:pPr>
          </w:p>
        </w:tc>
      </w:tr>
      <w:tr w:rsidR="0058739E" w:rsidRPr="002A553A" w14:paraId="6176494A" w14:textId="77777777" w:rsidTr="772B693C">
        <w:tc>
          <w:tcPr>
            <w:tcW w:w="3436" w:type="dxa"/>
          </w:tcPr>
          <w:p w14:paraId="6BCC0057" w14:textId="77777777" w:rsidR="0058739E" w:rsidRPr="002A553A" w:rsidRDefault="0058739E" w:rsidP="00BE4B69">
            <w:pPr>
              <w:ind w:left="0" w:firstLine="0"/>
              <w:rPr>
                <w:rFonts w:cs="Arial"/>
                <w:sz w:val="24"/>
                <w:szCs w:val="24"/>
              </w:rPr>
            </w:pPr>
            <w:r w:rsidRPr="002A553A">
              <w:rPr>
                <w:rFonts w:cs="Arial"/>
                <w:sz w:val="24"/>
                <w:szCs w:val="24"/>
              </w:rPr>
              <w:t xml:space="preserve">Entry Requirements: </w:t>
            </w:r>
          </w:p>
        </w:tc>
        <w:tc>
          <w:tcPr>
            <w:tcW w:w="5580" w:type="dxa"/>
          </w:tcPr>
          <w:p w14:paraId="0C35FA73" w14:textId="02C89B18" w:rsidR="0058739E" w:rsidRPr="00953D9B" w:rsidRDefault="0058739E" w:rsidP="772B693C">
            <w:pPr>
              <w:ind w:left="0" w:firstLine="0"/>
              <w:rPr>
                <w:rFonts w:cs="Arial"/>
                <w:i/>
                <w:iCs/>
                <w:color w:val="C00000"/>
                <w:sz w:val="24"/>
                <w:szCs w:val="24"/>
              </w:rPr>
            </w:pPr>
            <w:r w:rsidRPr="772B693C">
              <w:rPr>
                <w:rFonts w:cs="Arial"/>
                <w:i/>
                <w:iCs/>
                <w:color w:val="C00000"/>
                <w:sz w:val="24"/>
                <w:szCs w:val="24"/>
              </w:rPr>
              <w:t>The text below is fixed – please do not change</w:t>
            </w:r>
            <w:r w:rsidR="59244C1F" w:rsidRPr="772B693C">
              <w:rPr>
                <w:rFonts w:cs="Arial"/>
                <w:i/>
                <w:iCs/>
                <w:color w:val="C00000"/>
                <w:sz w:val="24"/>
                <w:szCs w:val="24"/>
              </w:rPr>
              <w:t xml:space="preserve">. </w:t>
            </w:r>
            <w:r w:rsidRPr="772B693C">
              <w:rPr>
                <w:rFonts w:cs="Arial"/>
                <w:i/>
                <w:iCs/>
                <w:color w:val="C00000"/>
                <w:sz w:val="24"/>
                <w:szCs w:val="24"/>
              </w:rPr>
              <w:t>Please delete the version that does not apply.</w:t>
            </w:r>
          </w:p>
          <w:p w14:paraId="1473EC2D" w14:textId="221619B7" w:rsidR="0EBA76D8" w:rsidRDefault="0EBA76D8" w:rsidP="0EBA76D8">
            <w:pPr>
              <w:ind w:left="0" w:firstLine="0"/>
              <w:rPr>
                <w:rFonts w:cs="Arial"/>
                <w:i/>
                <w:iCs/>
                <w:color w:val="C00000"/>
                <w:sz w:val="24"/>
                <w:szCs w:val="24"/>
              </w:rPr>
            </w:pPr>
          </w:p>
          <w:p w14:paraId="0DD5D663" w14:textId="77777777" w:rsidR="0058739E" w:rsidRPr="00953D9B" w:rsidRDefault="0058739E" w:rsidP="000F1046">
            <w:pPr>
              <w:ind w:left="0" w:firstLine="0"/>
              <w:rPr>
                <w:rFonts w:cs="Arial"/>
                <w:i/>
                <w:iCs/>
                <w:color w:val="C00000"/>
                <w:sz w:val="24"/>
                <w:szCs w:val="24"/>
              </w:rPr>
            </w:pPr>
            <w:r w:rsidRPr="0EBA76D8">
              <w:rPr>
                <w:rFonts w:cs="Arial"/>
                <w:i/>
                <w:iCs/>
                <w:color w:val="C00000"/>
                <w:sz w:val="24"/>
                <w:szCs w:val="24"/>
              </w:rPr>
              <w:t>[UG courses]</w:t>
            </w:r>
          </w:p>
          <w:p w14:paraId="6F400589" w14:textId="77777777" w:rsidR="000D137C" w:rsidRPr="000D137C" w:rsidRDefault="000D137C" w:rsidP="000D137C">
            <w:pPr>
              <w:ind w:left="0" w:firstLine="0"/>
              <w:rPr>
                <w:rFonts w:cs="Arial"/>
                <w:color w:val="212121"/>
                <w:sz w:val="24"/>
                <w:szCs w:val="24"/>
              </w:rPr>
            </w:pPr>
            <w:r w:rsidRPr="69CA4338">
              <w:rPr>
                <w:rFonts w:cs="Arial"/>
                <w:color w:val="212121"/>
                <w:sz w:val="24"/>
                <w:szCs w:val="24"/>
              </w:rPr>
              <w:t xml:space="preserve">At Kingston University we use a range of entry criteria to assess an applicant’s suitability for our courses. For most undergraduate programmes, entry requirements are expressed as a UCAS </w:t>
            </w:r>
            <w:r w:rsidRPr="69CA4338">
              <w:rPr>
                <w:rFonts w:cs="Arial"/>
                <w:color w:val="212121"/>
                <w:sz w:val="24"/>
                <w:szCs w:val="24"/>
              </w:rPr>
              <w:lastRenderedPageBreak/>
              <w:t>Tariff range place on a scale between 96–144 UCAS points depending on the course. They may also include specific grade requirements in relevant subjects. Some professionally accredited, portfolio-based, or highly competitive courses may have higher entry requirements or additional selection criteria.</w:t>
            </w:r>
          </w:p>
          <w:p w14:paraId="06214EB6" w14:textId="77777777" w:rsidR="000D137C" w:rsidRPr="000D137C" w:rsidRDefault="000D137C" w:rsidP="000D137C">
            <w:pPr>
              <w:ind w:left="0" w:firstLine="0"/>
              <w:rPr>
                <w:rFonts w:cs="Arial"/>
                <w:color w:val="212121"/>
                <w:sz w:val="24"/>
                <w:szCs w:val="24"/>
              </w:rPr>
            </w:pPr>
          </w:p>
          <w:p w14:paraId="46D54BFF" w14:textId="77777777" w:rsidR="000D137C" w:rsidRPr="000D137C" w:rsidRDefault="000D137C" w:rsidP="000D137C">
            <w:pPr>
              <w:ind w:left="0" w:firstLine="0"/>
              <w:rPr>
                <w:rFonts w:cs="Arial"/>
                <w:color w:val="212121"/>
                <w:sz w:val="24"/>
                <w:szCs w:val="24"/>
              </w:rPr>
            </w:pPr>
            <w:r w:rsidRPr="69CA4338">
              <w:rPr>
                <w:rFonts w:cs="Arial"/>
                <w:color w:val="212121"/>
                <w:sz w:val="24"/>
                <w:szCs w:val="24"/>
              </w:rPr>
              <w:t>Depending on the course applied for, applicants may also be required to attend an interview, submit a portfolio, or complete an audition or performance task as part of the admissions process. These additional methods of assessment help us better understand an applicant’s potential, skills, and suitability for their chosen course.</w:t>
            </w:r>
          </w:p>
          <w:p w14:paraId="7FD15218" w14:textId="77777777" w:rsidR="000D137C" w:rsidRPr="000D137C" w:rsidRDefault="000D137C" w:rsidP="000D137C">
            <w:pPr>
              <w:ind w:left="0" w:firstLine="0"/>
              <w:rPr>
                <w:rFonts w:cs="Arial"/>
                <w:color w:val="212121"/>
                <w:sz w:val="24"/>
                <w:szCs w:val="24"/>
              </w:rPr>
            </w:pPr>
          </w:p>
          <w:p w14:paraId="1C476878" w14:textId="77777777" w:rsidR="000D137C" w:rsidRPr="000D137C" w:rsidRDefault="000D137C" w:rsidP="000D137C">
            <w:pPr>
              <w:ind w:left="0" w:firstLine="0"/>
              <w:rPr>
                <w:rFonts w:cs="Arial"/>
                <w:color w:val="212121"/>
                <w:sz w:val="24"/>
                <w:szCs w:val="24"/>
              </w:rPr>
            </w:pPr>
            <w:r w:rsidRPr="69CA4338">
              <w:rPr>
                <w:rFonts w:cs="Arial"/>
                <w:color w:val="212121"/>
                <w:sz w:val="24"/>
                <w:szCs w:val="24"/>
              </w:rPr>
              <w:t>We recognise that every applicant’s journey into Higher Education is unique. Alongside traditional qualifications, we may also consider relevant work experience, prior learning, contextual information, and other non-traditional pathways into university-level study where appropriate.</w:t>
            </w:r>
          </w:p>
          <w:p w14:paraId="7A7F7FE8" w14:textId="77777777" w:rsidR="000D137C" w:rsidRPr="000D137C" w:rsidRDefault="000D137C" w:rsidP="000D137C">
            <w:pPr>
              <w:ind w:left="0" w:firstLine="0"/>
              <w:rPr>
                <w:rFonts w:cs="Arial"/>
                <w:color w:val="212121"/>
                <w:sz w:val="24"/>
                <w:szCs w:val="24"/>
              </w:rPr>
            </w:pPr>
          </w:p>
          <w:p w14:paraId="085AEFF4" w14:textId="77777777" w:rsidR="000D137C" w:rsidRPr="000D137C" w:rsidRDefault="000D137C" w:rsidP="000D137C">
            <w:pPr>
              <w:ind w:left="0" w:firstLine="0"/>
              <w:rPr>
                <w:rFonts w:cs="Arial"/>
                <w:color w:val="212121"/>
                <w:sz w:val="24"/>
                <w:szCs w:val="24"/>
              </w:rPr>
            </w:pPr>
            <w:r w:rsidRPr="69CA4338">
              <w:rPr>
                <w:rFonts w:cs="Arial"/>
                <w:color w:val="212121"/>
                <w:sz w:val="24"/>
                <w:szCs w:val="24"/>
              </w:rPr>
              <w:t>All applicants whose first language is not English must also meet the University’s English language requirements.</w:t>
            </w:r>
          </w:p>
          <w:p w14:paraId="23B4231B" w14:textId="77777777" w:rsidR="000D137C" w:rsidRPr="000D137C" w:rsidRDefault="000D137C" w:rsidP="000D137C">
            <w:pPr>
              <w:ind w:left="0" w:firstLine="0"/>
              <w:rPr>
                <w:rFonts w:cs="Arial"/>
                <w:color w:val="212121"/>
                <w:sz w:val="24"/>
                <w:szCs w:val="24"/>
              </w:rPr>
            </w:pPr>
          </w:p>
          <w:p w14:paraId="2A926352" w14:textId="0EF590E9" w:rsidR="007E7EC3" w:rsidRPr="002A553A" w:rsidRDefault="59A78529" w:rsidP="000D137C">
            <w:pPr>
              <w:ind w:left="0" w:firstLine="0"/>
              <w:rPr>
                <w:rFonts w:cs="Arial"/>
                <w:color w:val="212121"/>
                <w:sz w:val="24"/>
                <w:szCs w:val="24"/>
              </w:rPr>
            </w:pPr>
            <w:r w:rsidRPr="000D137C">
              <w:rPr>
                <w:rFonts w:cs="Arial"/>
                <w:color w:val="212121"/>
                <w:sz w:val="24"/>
                <w:szCs w:val="24"/>
              </w:rPr>
              <w:t xml:space="preserve">As entry requirements can vary by course and may be reviewed periodically, applicants are encouraged to visit the relevant course page on the </w:t>
            </w:r>
            <w:ins w:id="4" w:author="Connor, Sarah" w:date="2026-05-20T08:11:00Z" w16du:dateUtc="2026-05-20T08:11:00Z">
              <w:r w:rsidR="000D137C" w:rsidRPr="0EBA76D8">
                <w:fldChar w:fldCharType="begin"/>
              </w:r>
              <w:r w:rsidR="000D137C" w:rsidRPr="0EBA76D8">
                <w:rPr>
                  <w:rFonts w:cs="Arial"/>
                  <w:color w:val="212121"/>
                  <w:sz w:val="24"/>
                  <w:szCs w:val="24"/>
                </w:rPr>
                <w:instrText>HYPERLINK "https://www.kingston.ac.uk?utm_source=chatgpt.com" \t "_blank"</w:instrText>
              </w:r>
              <w:r w:rsidR="000D137C" w:rsidRPr="0EBA76D8">
                <w:rPr>
                  <w:rFonts w:cs="Arial"/>
                  <w:color w:val="212121"/>
                  <w:sz w:val="24"/>
                  <w:szCs w:val="24"/>
                </w:rPr>
                <w:fldChar w:fldCharType="separate"/>
              </w:r>
            </w:ins>
            <w:r w:rsidRPr="000D137C">
              <w:rPr>
                <w:rStyle w:val="Hyperlink"/>
                <w:rFonts w:cs="Arial"/>
                <w:sz w:val="24"/>
                <w:szCs w:val="24"/>
              </w:rPr>
              <w:t>Kingston University website</w:t>
            </w:r>
            <w:ins w:id="5" w:author="Connor, Sarah" w:date="2026-05-20T08:11:00Z" w16du:dateUtc="2026-05-20T07:11:00Z">
              <w:r w:rsidR="000D137C" w:rsidRPr="0EBA76D8">
                <w:rPr>
                  <w:rFonts w:cs="Arial"/>
                  <w:color w:val="212121"/>
                  <w:sz w:val="24"/>
                  <w:szCs w:val="24"/>
                </w:rPr>
                <w:fldChar w:fldCharType="end"/>
              </w:r>
            </w:ins>
            <w:r w:rsidRPr="000D137C">
              <w:rPr>
                <w:rFonts w:cs="Arial"/>
                <w:color w:val="212121"/>
                <w:sz w:val="24"/>
                <w:szCs w:val="24"/>
              </w:rPr>
              <w:t xml:space="preserve"> for the most up-to-date information on course-specific entry criteria and admissions requirements</w:t>
            </w:r>
            <w:r w:rsidR="31C5F033" w:rsidRPr="000D137C">
              <w:rPr>
                <w:rFonts w:cs="Arial"/>
                <w:color w:val="212121"/>
                <w:sz w:val="24"/>
                <w:szCs w:val="24"/>
              </w:rPr>
              <w:t>.</w:t>
            </w:r>
          </w:p>
          <w:p w14:paraId="3EFDCADC" w14:textId="461014AE" w:rsidR="0EBA76D8" w:rsidRDefault="0EBA76D8" w:rsidP="0EBA76D8">
            <w:pPr>
              <w:ind w:left="0" w:firstLine="0"/>
              <w:rPr>
                <w:rFonts w:cs="Arial"/>
                <w:color w:val="212121"/>
                <w:sz w:val="24"/>
                <w:szCs w:val="24"/>
              </w:rPr>
            </w:pPr>
          </w:p>
          <w:p w14:paraId="595D0CFD" w14:textId="5C10D94E" w:rsidR="0EBA76D8" w:rsidRDefault="0EBA76D8" w:rsidP="0EBA76D8">
            <w:pPr>
              <w:ind w:left="0" w:firstLine="0"/>
              <w:rPr>
                <w:rFonts w:cs="Arial"/>
                <w:color w:val="212121"/>
                <w:sz w:val="24"/>
                <w:szCs w:val="24"/>
              </w:rPr>
            </w:pPr>
          </w:p>
          <w:p w14:paraId="1A6579D3" w14:textId="2623052C" w:rsidR="0058739E" w:rsidRPr="00096A74" w:rsidRDefault="0058739E" w:rsidP="69CA4338">
            <w:pPr>
              <w:ind w:left="0" w:firstLine="0"/>
              <w:rPr>
                <w:rFonts w:cs="Arial"/>
                <w:i/>
                <w:iCs/>
                <w:color w:val="C00000"/>
                <w:sz w:val="24"/>
                <w:szCs w:val="24"/>
              </w:rPr>
            </w:pPr>
            <w:r w:rsidRPr="69CA4338">
              <w:rPr>
                <w:rFonts w:cs="Arial"/>
                <w:i/>
                <w:iCs/>
                <w:color w:val="C00000"/>
                <w:sz w:val="24"/>
                <w:szCs w:val="24"/>
              </w:rPr>
              <w:t>[PG courses]</w:t>
            </w:r>
          </w:p>
          <w:p w14:paraId="41FF4DCC" w14:textId="23B4C7BE" w:rsidR="0058739E" w:rsidRPr="002A553A" w:rsidRDefault="0058739E" w:rsidP="000F1046">
            <w:pPr>
              <w:ind w:left="0" w:firstLine="0"/>
              <w:rPr>
                <w:rFonts w:cs="Arial"/>
                <w:color w:val="212121"/>
                <w:sz w:val="24"/>
                <w:szCs w:val="24"/>
              </w:rPr>
            </w:pPr>
            <w:r w:rsidRPr="772B693C">
              <w:rPr>
                <w:rFonts w:cs="Arial"/>
                <w:color w:val="212121"/>
                <w:sz w:val="24"/>
                <w:szCs w:val="24"/>
              </w:rPr>
              <w:t xml:space="preserve">Kingston University typically uses a range of entry requirements to assess an applicant’s suitability for our courses. Most postgraduate taught course requirements are based on having been awarded a relevant undergraduate degree and are normally coupled with minimum grades expectation of 2:2, specific courses in certain areas may have a stricter grade requirement. We may also use interview, </w:t>
            </w:r>
            <w:bookmarkStart w:id="6" w:name="_Int_C7veyNHR"/>
            <w:r w:rsidRPr="772B693C">
              <w:rPr>
                <w:rFonts w:cs="Arial"/>
                <w:color w:val="212121"/>
                <w:sz w:val="24"/>
                <w:szCs w:val="24"/>
              </w:rPr>
              <w:t>portfolio</w:t>
            </w:r>
            <w:bookmarkEnd w:id="6"/>
            <w:r w:rsidRPr="772B693C">
              <w:rPr>
                <w:rFonts w:cs="Arial"/>
                <w:color w:val="212121"/>
                <w:sz w:val="24"/>
                <w:szCs w:val="24"/>
              </w:rPr>
              <w:t xml:space="preserve"> and performance pieces to assess a person’s suitability for some courses. We recognise that every </w:t>
            </w:r>
            <w:r w:rsidR="004B4624" w:rsidRPr="772B693C">
              <w:rPr>
                <w:rFonts w:cs="Arial"/>
                <w:color w:val="212121"/>
                <w:sz w:val="24"/>
                <w:szCs w:val="24"/>
              </w:rPr>
              <w:t>person’s</w:t>
            </w:r>
            <w:r w:rsidRPr="772B693C">
              <w:rPr>
                <w:rFonts w:cs="Arial"/>
                <w:color w:val="212121"/>
                <w:sz w:val="24"/>
                <w:szCs w:val="24"/>
              </w:rPr>
              <w:t xml:space="preserve"> journey to a postgraduate taught education is different and unique and in some </w:t>
            </w:r>
            <w:bookmarkStart w:id="7" w:name="_Int_JB9g1Hfa"/>
            <w:r w:rsidR="0046413C" w:rsidRPr="772B693C">
              <w:rPr>
                <w:rFonts w:cs="Arial"/>
                <w:color w:val="212121"/>
                <w:sz w:val="24"/>
                <w:szCs w:val="24"/>
              </w:rPr>
              <w:t>cases</w:t>
            </w:r>
            <w:bookmarkEnd w:id="7"/>
            <w:r w:rsidR="00311D04" w:rsidRPr="772B693C">
              <w:rPr>
                <w:rFonts w:cs="Arial"/>
                <w:color w:val="212121"/>
                <w:sz w:val="24"/>
                <w:szCs w:val="24"/>
              </w:rPr>
              <w:t xml:space="preserve"> </w:t>
            </w:r>
            <w:r w:rsidRPr="772B693C">
              <w:rPr>
                <w:rFonts w:cs="Arial"/>
                <w:color w:val="212121"/>
                <w:sz w:val="24"/>
                <w:szCs w:val="24"/>
              </w:rPr>
              <w:t xml:space="preserve">we may </w:t>
            </w:r>
            <w:bookmarkStart w:id="8" w:name="_Int_KygKEKQt"/>
            <w:r w:rsidRPr="772B693C">
              <w:rPr>
                <w:rFonts w:cs="Arial"/>
                <w:color w:val="212121"/>
                <w:sz w:val="24"/>
                <w:szCs w:val="24"/>
              </w:rPr>
              <w:lastRenderedPageBreak/>
              <w:t>take into account</w:t>
            </w:r>
            <w:bookmarkEnd w:id="8"/>
            <w:r w:rsidRPr="772B693C">
              <w:rPr>
                <w:rFonts w:cs="Arial"/>
                <w:color w:val="212121"/>
                <w:sz w:val="24"/>
                <w:szCs w:val="24"/>
              </w:rPr>
              <w:t xml:space="preserve"> work experience and other non-standard pathways onto </w:t>
            </w:r>
            <w:bookmarkStart w:id="9" w:name="_Int_bTDFNawG"/>
            <w:r w:rsidRPr="772B693C">
              <w:rPr>
                <w:rFonts w:cs="Arial"/>
                <w:color w:val="212121"/>
                <w:sz w:val="24"/>
                <w:szCs w:val="24"/>
              </w:rPr>
              <w:t>University</w:t>
            </w:r>
            <w:bookmarkEnd w:id="9"/>
            <w:r w:rsidRPr="772B693C">
              <w:rPr>
                <w:rFonts w:cs="Arial"/>
                <w:color w:val="212121"/>
                <w:sz w:val="24"/>
                <w:szCs w:val="24"/>
              </w:rPr>
              <w:t xml:space="preserve"> level study. </w:t>
            </w:r>
          </w:p>
          <w:p w14:paraId="2F3138A9" w14:textId="77777777" w:rsidR="000F1046" w:rsidRDefault="000F1046" w:rsidP="000F1046">
            <w:pPr>
              <w:ind w:left="0" w:firstLine="0"/>
              <w:rPr>
                <w:rFonts w:cs="Arial"/>
                <w:color w:val="212121"/>
                <w:sz w:val="24"/>
                <w:szCs w:val="24"/>
              </w:rPr>
            </w:pPr>
          </w:p>
          <w:p w14:paraId="7A586326" w14:textId="31092FAE" w:rsidR="0058739E" w:rsidRPr="002A553A" w:rsidRDefault="0058739E" w:rsidP="000F1046">
            <w:pPr>
              <w:ind w:left="0" w:firstLine="0"/>
              <w:rPr>
                <w:rFonts w:cs="Arial"/>
                <w:color w:val="212121"/>
                <w:sz w:val="24"/>
                <w:szCs w:val="24"/>
              </w:rPr>
            </w:pPr>
            <w:r w:rsidRPr="002A553A">
              <w:rPr>
                <w:rFonts w:cs="Arial"/>
                <w:color w:val="212121"/>
                <w:sz w:val="24"/>
                <w:szCs w:val="24"/>
              </w:rPr>
              <w:t>Additionally, all non-UK applicants must meet our English language requirements</w:t>
            </w:r>
            <w:r w:rsidR="00353608">
              <w:rPr>
                <w:rFonts w:cs="Arial"/>
                <w:color w:val="212121"/>
                <w:sz w:val="24"/>
                <w:szCs w:val="24"/>
              </w:rPr>
              <w:t>.</w:t>
            </w:r>
            <w:r w:rsidRPr="002A553A">
              <w:rPr>
                <w:rFonts w:cs="Arial"/>
                <w:color w:val="212121"/>
                <w:sz w:val="24"/>
                <w:szCs w:val="24"/>
              </w:rPr>
              <w:t xml:space="preserve"> </w:t>
            </w:r>
          </w:p>
          <w:p w14:paraId="4F291A43" w14:textId="77777777" w:rsidR="000F1046" w:rsidRDefault="000F1046" w:rsidP="000F1046">
            <w:pPr>
              <w:ind w:left="0" w:firstLine="0"/>
              <w:rPr>
                <w:rFonts w:cs="Arial"/>
                <w:color w:val="212121"/>
                <w:sz w:val="24"/>
                <w:szCs w:val="24"/>
              </w:rPr>
            </w:pPr>
          </w:p>
          <w:p w14:paraId="15D403B6" w14:textId="77777777" w:rsidR="0058739E" w:rsidRDefault="0058739E" w:rsidP="000F1046">
            <w:pPr>
              <w:ind w:left="0" w:firstLine="0"/>
              <w:rPr>
                <w:rFonts w:cs="Arial"/>
                <w:color w:val="212121"/>
                <w:sz w:val="24"/>
                <w:szCs w:val="24"/>
              </w:rPr>
            </w:pPr>
            <w:r w:rsidRPr="69CA4338">
              <w:rPr>
                <w:rFonts w:cs="Arial"/>
                <w:color w:val="212121"/>
                <w:sz w:val="24"/>
                <w:szCs w:val="24"/>
              </w:rPr>
              <w:t>Please see our course pages on the Kingston University website for the most up to date entry requirements.</w:t>
            </w:r>
          </w:p>
          <w:p w14:paraId="22481F62" w14:textId="77777777" w:rsidR="004D6188" w:rsidRDefault="004D6188" w:rsidP="000F1046">
            <w:pPr>
              <w:ind w:left="0" w:firstLine="0"/>
              <w:rPr>
                <w:rFonts w:cs="Arial"/>
                <w:color w:val="212121"/>
                <w:sz w:val="24"/>
                <w:szCs w:val="24"/>
              </w:rPr>
            </w:pPr>
          </w:p>
          <w:p w14:paraId="2D1C2214" w14:textId="63090D0B" w:rsidR="004D6188" w:rsidRDefault="5E564ACF" w:rsidP="0EBA76D8">
            <w:pPr>
              <w:ind w:left="0" w:firstLine="0"/>
              <w:rPr>
                <w:rFonts w:cs="Arial"/>
                <w:i/>
                <w:iCs/>
                <w:color w:val="C00000"/>
                <w:sz w:val="24"/>
                <w:szCs w:val="24"/>
              </w:rPr>
            </w:pPr>
            <w:r w:rsidRPr="0EBA76D8">
              <w:rPr>
                <w:rFonts w:cs="Arial"/>
                <w:i/>
                <w:iCs/>
                <w:color w:val="C00000"/>
                <w:sz w:val="24"/>
                <w:szCs w:val="24"/>
              </w:rPr>
              <w:t>Please discuss any course specific entry requirements with Admissions and include here once agreed</w:t>
            </w:r>
            <w:r w:rsidR="6C7F34E8" w:rsidRPr="0EBA76D8">
              <w:rPr>
                <w:rFonts w:cs="Arial"/>
                <w:i/>
                <w:iCs/>
                <w:color w:val="C00000"/>
                <w:sz w:val="24"/>
                <w:szCs w:val="24"/>
              </w:rPr>
              <w:t>.</w:t>
            </w:r>
          </w:p>
          <w:p w14:paraId="15D6F372" w14:textId="77777777" w:rsidR="00051C3E" w:rsidRDefault="00051C3E" w:rsidP="0EBA76D8">
            <w:pPr>
              <w:ind w:left="0" w:firstLine="0"/>
              <w:rPr>
                <w:rFonts w:cs="Arial"/>
                <w:i/>
                <w:iCs/>
                <w:color w:val="C00000"/>
                <w:sz w:val="24"/>
                <w:szCs w:val="24"/>
              </w:rPr>
            </w:pPr>
          </w:p>
          <w:p w14:paraId="08627225" w14:textId="34458B54" w:rsidR="00051C3E" w:rsidRPr="00051C3E" w:rsidRDefault="0F11B2D9" w:rsidP="772B693C">
            <w:pPr>
              <w:ind w:left="0" w:firstLine="0"/>
              <w:rPr>
                <w:rFonts w:cs="Arial"/>
                <w:i/>
                <w:iCs/>
                <w:color w:val="C00000"/>
                <w:sz w:val="24"/>
                <w:szCs w:val="24"/>
                <w:rPrChange w:id="10" w:author="" w16du:dateUtc="2026-04-22T07:32:00Z">
                  <w:rPr>
                    <w:rFonts w:cs="Arial"/>
                    <w:color w:val="212121"/>
                    <w:sz w:val="24"/>
                    <w:szCs w:val="24"/>
                  </w:rPr>
                </w:rPrChange>
              </w:rPr>
            </w:pPr>
            <w:r w:rsidRPr="772B693C">
              <w:rPr>
                <w:rFonts w:asciiTheme="minorHAnsi" w:eastAsiaTheme="minorEastAsia" w:hAnsiTheme="minorHAnsi"/>
                <w:i/>
                <w:iCs/>
                <w:color w:val="C00000"/>
                <w:sz w:val="24"/>
                <w:szCs w:val="24"/>
              </w:rPr>
              <w:t>Please also include any local entry requirements if the course is delivered by a collaborative partner</w:t>
            </w:r>
            <w:r w:rsidR="61F93302" w:rsidRPr="772B693C">
              <w:rPr>
                <w:rFonts w:asciiTheme="minorHAnsi" w:eastAsiaTheme="minorEastAsia" w:hAnsiTheme="minorHAnsi"/>
                <w:i/>
                <w:iCs/>
                <w:color w:val="C00000"/>
                <w:sz w:val="24"/>
                <w:szCs w:val="24"/>
              </w:rPr>
              <w:t>.</w:t>
            </w:r>
          </w:p>
          <w:p w14:paraId="2BE0930E" w14:textId="0E5788D5" w:rsidR="004D6188" w:rsidRPr="002A553A" w:rsidRDefault="004D6188" w:rsidP="000F1046">
            <w:pPr>
              <w:ind w:left="0" w:firstLine="0"/>
              <w:rPr>
                <w:rFonts w:cs="Arial"/>
                <w:color w:val="212121"/>
                <w:sz w:val="24"/>
                <w:szCs w:val="24"/>
              </w:rPr>
            </w:pPr>
          </w:p>
        </w:tc>
      </w:tr>
      <w:tr w:rsidR="0058739E" w:rsidRPr="002A553A" w14:paraId="7CC75044" w14:textId="77777777" w:rsidTr="772B693C">
        <w:tc>
          <w:tcPr>
            <w:tcW w:w="3436" w:type="dxa"/>
          </w:tcPr>
          <w:p w14:paraId="11E6877C" w14:textId="77777777" w:rsidR="0058739E" w:rsidRPr="002A553A" w:rsidRDefault="0058739E" w:rsidP="00BE4B69">
            <w:pPr>
              <w:ind w:left="0" w:firstLine="0"/>
              <w:rPr>
                <w:rFonts w:cs="Arial"/>
                <w:sz w:val="24"/>
                <w:szCs w:val="24"/>
              </w:rPr>
            </w:pPr>
            <w:r w:rsidRPr="002A553A">
              <w:rPr>
                <w:rFonts w:cs="Arial"/>
                <w:sz w:val="24"/>
                <w:szCs w:val="24"/>
              </w:rPr>
              <w:lastRenderedPageBreak/>
              <w:t>Course Accredited by:</w:t>
            </w:r>
          </w:p>
          <w:p w14:paraId="53E84D3A" w14:textId="77777777" w:rsidR="0058739E" w:rsidRPr="002A553A" w:rsidRDefault="0058739E" w:rsidP="00BE4B69">
            <w:pPr>
              <w:ind w:left="0" w:firstLine="0"/>
              <w:rPr>
                <w:rFonts w:cs="Arial"/>
                <w:sz w:val="24"/>
                <w:szCs w:val="24"/>
              </w:rPr>
            </w:pPr>
          </w:p>
        </w:tc>
        <w:tc>
          <w:tcPr>
            <w:tcW w:w="5580" w:type="dxa"/>
          </w:tcPr>
          <w:p w14:paraId="25CF4AD8" w14:textId="6F56459B" w:rsidR="0058739E" w:rsidRPr="002A553A" w:rsidRDefault="0058739E" w:rsidP="0EBA76D8">
            <w:pPr>
              <w:ind w:left="0" w:firstLine="0"/>
              <w:rPr>
                <w:rFonts w:cs="Arial"/>
                <w:i/>
                <w:iCs/>
                <w:color w:val="C00000"/>
                <w:sz w:val="24"/>
                <w:szCs w:val="24"/>
              </w:rPr>
            </w:pPr>
            <w:r w:rsidRPr="0EBA76D8">
              <w:rPr>
                <w:rFonts w:cs="Arial"/>
                <w:i/>
                <w:iCs/>
                <w:color w:val="C00000"/>
                <w:sz w:val="24"/>
                <w:szCs w:val="24"/>
              </w:rPr>
              <w:t>Specify any accrediting bodies and confirm those collaborative partners to whom accreditation has been given (to ensure accurate recording of PSRB accreditation against each partner)</w:t>
            </w:r>
            <w:r w:rsidR="487CFC0B" w:rsidRPr="0EBA76D8">
              <w:rPr>
                <w:rFonts w:cs="Arial"/>
                <w:i/>
                <w:iCs/>
                <w:color w:val="C00000"/>
                <w:sz w:val="24"/>
                <w:szCs w:val="24"/>
              </w:rPr>
              <w:t>.</w:t>
            </w:r>
          </w:p>
          <w:p w14:paraId="11E79838" w14:textId="6C5CE105" w:rsidR="0058739E" w:rsidRPr="002A553A" w:rsidRDefault="0058739E" w:rsidP="0EBA76D8">
            <w:pPr>
              <w:ind w:left="0" w:firstLine="0"/>
              <w:rPr>
                <w:rFonts w:cs="Arial"/>
                <w:i/>
                <w:iCs/>
                <w:color w:val="C00000"/>
                <w:sz w:val="24"/>
                <w:szCs w:val="24"/>
              </w:rPr>
            </w:pPr>
          </w:p>
        </w:tc>
      </w:tr>
      <w:tr w:rsidR="0058739E" w:rsidRPr="002A553A" w14:paraId="324DBBEB" w14:textId="77777777" w:rsidTr="772B693C">
        <w:tc>
          <w:tcPr>
            <w:tcW w:w="3436" w:type="dxa"/>
          </w:tcPr>
          <w:p w14:paraId="055F3C30" w14:textId="77777777" w:rsidR="0058739E" w:rsidRPr="000F1046" w:rsidRDefault="0058739E" w:rsidP="00BE4B69">
            <w:pPr>
              <w:ind w:left="0" w:firstLine="0"/>
              <w:rPr>
                <w:rFonts w:cs="Arial"/>
                <w:sz w:val="24"/>
                <w:szCs w:val="24"/>
              </w:rPr>
            </w:pPr>
            <w:r w:rsidRPr="000F1046">
              <w:rPr>
                <w:rFonts w:cs="Arial"/>
                <w:sz w:val="24"/>
                <w:szCs w:val="24"/>
              </w:rPr>
              <w:t>Regulated by:</w:t>
            </w:r>
          </w:p>
        </w:tc>
        <w:tc>
          <w:tcPr>
            <w:tcW w:w="5580" w:type="dxa"/>
          </w:tcPr>
          <w:p w14:paraId="7412B47E" w14:textId="420C960B" w:rsidR="0058739E" w:rsidRPr="000F1046" w:rsidRDefault="0058739E" w:rsidP="0EBA76D8">
            <w:pPr>
              <w:ind w:left="0" w:firstLine="0"/>
              <w:rPr>
                <w:rFonts w:cs="Arial"/>
                <w:color w:val="C00000"/>
                <w:sz w:val="24"/>
                <w:szCs w:val="24"/>
              </w:rPr>
            </w:pPr>
            <w:r w:rsidRPr="0EBA76D8">
              <w:rPr>
                <w:rFonts w:cs="Arial"/>
                <w:sz w:val="24"/>
                <w:szCs w:val="24"/>
              </w:rPr>
              <w:t xml:space="preserve">The University and its courses </w:t>
            </w:r>
            <w:r w:rsidR="13F632BB" w:rsidRPr="0EBA76D8">
              <w:rPr>
                <w:rFonts w:cs="Arial"/>
                <w:sz w:val="24"/>
                <w:szCs w:val="24"/>
              </w:rPr>
              <w:t xml:space="preserve">are </w:t>
            </w:r>
            <w:r w:rsidRPr="0EBA76D8">
              <w:rPr>
                <w:rFonts w:cs="Arial"/>
                <w:sz w:val="24"/>
                <w:szCs w:val="24"/>
              </w:rPr>
              <w:t>regulated by the Office for Students.</w:t>
            </w:r>
          </w:p>
          <w:p w14:paraId="3194BE1A" w14:textId="2C3ED236" w:rsidR="0058739E" w:rsidRPr="000F1046" w:rsidRDefault="0058739E" w:rsidP="0EBA76D8">
            <w:pPr>
              <w:ind w:left="0" w:firstLine="0"/>
              <w:rPr>
                <w:rFonts w:cs="Arial"/>
                <w:sz w:val="24"/>
                <w:szCs w:val="24"/>
              </w:rPr>
            </w:pPr>
          </w:p>
        </w:tc>
      </w:tr>
      <w:tr w:rsidR="0058739E" w:rsidRPr="002A553A" w14:paraId="7EBAF4AD" w14:textId="77777777" w:rsidTr="772B693C">
        <w:tc>
          <w:tcPr>
            <w:tcW w:w="3436" w:type="dxa"/>
          </w:tcPr>
          <w:p w14:paraId="6B2F035B" w14:textId="77777777" w:rsidR="0058739E" w:rsidRPr="002A553A" w:rsidRDefault="0058739E" w:rsidP="00BE4B69">
            <w:pPr>
              <w:ind w:left="0" w:firstLine="0"/>
              <w:rPr>
                <w:rFonts w:cs="Arial"/>
                <w:sz w:val="24"/>
                <w:szCs w:val="24"/>
              </w:rPr>
            </w:pPr>
            <w:r w:rsidRPr="002A553A">
              <w:rPr>
                <w:rFonts w:cs="Arial"/>
                <w:sz w:val="24"/>
                <w:szCs w:val="24"/>
              </w:rPr>
              <w:t>Approved Variants:</w:t>
            </w:r>
          </w:p>
        </w:tc>
        <w:tc>
          <w:tcPr>
            <w:tcW w:w="5580" w:type="dxa"/>
          </w:tcPr>
          <w:p w14:paraId="1D13F072" w14:textId="00F83042" w:rsidR="006E1A48" w:rsidRPr="006E1A48" w:rsidRDefault="006E1A48" w:rsidP="006E1A48">
            <w:pPr>
              <w:ind w:left="0" w:firstLine="0"/>
              <w:rPr>
                <w:rFonts w:cs="Arial"/>
                <w:sz w:val="24"/>
                <w:szCs w:val="24"/>
              </w:rPr>
            </w:pPr>
            <w:r w:rsidRPr="006E1A48">
              <w:rPr>
                <w:rFonts w:cs="Arial"/>
                <w:sz w:val="24"/>
                <w:szCs w:val="24"/>
              </w:rPr>
              <w:t xml:space="preserve">No variants from the Academic Framework requirements or the UG regulations (AR2) / PG regulations (AR3) </w:t>
            </w:r>
            <w:r w:rsidRPr="006E1A48">
              <w:rPr>
                <w:rFonts w:cs="Arial"/>
                <w:i/>
                <w:color w:val="C00000"/>
                <w:sz w:val="24"/>
                <w:szCs w:val="24"/>
              </w:rPr>
              <w:t>(delete as appropriate).</w:t>
            </w:r>
            <w:r w:rsidRPr="006E1A48">
              <w:rPr>
                <w:rFonts w:cs="Arial"/>
                <w:sz w:val="24"/>
                <w:szCs w:val="24"/>
              </w:rPr>
              <w:t xml:space="preserve">  To access the regulations please click </w:t>
            </w:r>
            <w:hyperlink r:id="rId12" w:history="1">
              <w:r w:rsidRPr="006E1A48">
                <w:rPr>
                  <w:rStyle w:val="Hyperlink"/>
                  <w:rFonts w:cs="Arial"/>
                  <w:color w:val="auto"/>
                  <w:sz w:val="24"/>
                  <w:szCs w:val="24"/>
                </w:rPr>
                <w:t>here</w:t>
              </w:r>
            </w:hyperlink>
            <w:r w:rsidRPr="006E1A48">
              <w:rPr>
                <w:rFonts w:cs="Arial"/>
                <w:sz w:val="24"/>
                <w:szCs w:val="24"/>
              </w:rPr>
              <w:t>.</w:t>
            </w:r>
          </w:p>
          <w:p w14:paraId="20FBF66B" w14:textId="77777777" w:rsidR="006E1A48" w:rsidRPr="006E1A48" w:rsidRDefault="006E1A48" w:rsidP="006E1A48">
            <w:pPr>
              <w:ind w:left="0" w:firstLine="0"/>
              <w:rPr>
                <w:rFonts w:cs="Arial"/>
                <w:sz w:val="24"/>
                <w:szCs w:val="24"/>
              </w:rPr>
            </w:pPr>
          </w:p>
          <w:p w14:paraId="7D2938C4" w14:textId="77919CE9" w:rsidR="006E1A48" w:rsidRPr="006E1A48" w:rsidRDefault="006E1A48" w:rsidP="006E1A48">
            <w:pPr>
              <w:ind w:left="0" w:firstLine="0"/>
              <w:rPr>
                <w:rFonts w:cs="Arial"/>
                <w:sz w:val="24"/>
                <w:szCs w:val="24"/>
              </w:rPr>
            </w:pPr>
            <w:r w:rsidRPr="6801578B">
              <w:rPr>
                <w:rFonts w:cs="Arial"/>
                <w:sz w:val="24"/>
                <w:szCs w:val="24"/>
              </w:rPr>
              <w:t xml:space="preserve">The following variants from the Academic Framework requirements or the UG regulations (AR2) / PG regulations (AR3) </w:t>
            </w:r>
            <w:r w:rsidRPr="6801578B">
              <w:rPr>
                <w:rFonts w:cs="Arial"/>
                <w:i/>
                <w:iCs/>
                <w:color w:val="C00000"/>
                <w:sz w:val="24"/>
                <w:szCs w:val="24"/>
              </w:rPr>
              <w:t>(delete as appropriate)</w:t>
            </w:r>
            <w:r w:rsidRPr="6801578B">
              <w:rPr>
                <w:rFonts w:cs="Arial"/>
                <w:sz w:val="24"/>
                <w:szCs w:val="24"/>
              </w:rPr>
              <w:t xml:space="preserve"> have been approved and </w:t>
            </w:r>
            <w:r w:rsidR="6B742F6E" w:rsidRPr="6801578B">
              <w:rPr>
                <w:rFonts w:cs="Arial"/>
                <w:sz w:val="24"/>
                <w:szCs w:val="24"/>
              </w:rPr>
              <w:t xml:space="preserve">are </w:t>
            </w:r>
            <w:r w:rsidRPr="6801578B">
              <w:rPr>
                <w:rFonts w:cs="Arial"/>
                <w:sz w:val="24"/>
                <w:szCs w:val="24"/>
              </w:rPr>
              <w:t xml:space="preserve">in place for this course.  To access the regulations please click </w:t>
            </w:r>
            <w:hyperlink r:id="rId13">
              <w:r w:rsidRPr="6801578B">
                <w:rPr>
                  <w:rStyle w:val="Hyperlink"/>
                  <w:rFonts w:cs="Arial"/>
                  <w:color w:val="auto"/>
                  <w:sz w:val="24"/>
                  <w:szCs w:val="24"/>
                </w:rPr>
                <w:t>here</w:t>
              </w:r>
            </w:hyperlink>
            <w:r w:rsidRPr="6801578B">
              <w:rPr>
                <w:rFonts w:cs="Arial"/>
                <w:sz w:val="24"/>
                <w:szCs w:val="24"/>
              </w:rPr>
              <w:t>.</w:t>
            </w:r>
          </w:p>
          <w:p w14:paraId="3173A580" w14:textId="77777777" w:rsidR="006E1A48" w:rsidRPr="006E1A48" w:rsidRDefault="006E1A48" w:rsidP="006E1A48">
            <w:pPr>
              <w:ind w:left="0" w:firstLine="0"/>
              <w:rPr>
                <w:rFonts w:cs="Arial"/>
                <w:sz w:val="24"/>
                <w:szCs w:val="24"/>
              </w:rPr>
            </w:pPr>
            <w:r w:rsidRPr="006E1A48">
              <w:rPr>
                <w:rFonts w:cs="Arial"/>
                <w:sz w:val="24"/>
                <w:szCs w:val="24"/>
              </w:rPr>
              <w:t>1.</w:t>
            </w:r>
          </w:p>
          <w:p w14:paraId="3CA0E15D" w14:textId="77777777" w:rsidR="006E1A48" w:rsidRDefault="006E1A48" w:rsidP="006E1A48">
            <w:pPr>
              <w:ind w:left="0" w:firstLine="0"/>
              <w:rPr>
                <w:rFonts w:cs="Arial"/>
                <w:sz w:val="24"/>
                <w:szCs w:val="24"/>
              </w:rPr>
            </w:pPr>
            <w:r w:rsidRPr="006E1A48">
              <w:rPr>
                <w:rFonts w:cs="Arial"/>
                <w:sz w:val="24"/>
                <w:szCs w:val="24"/>
              </w:rPr>
              <w:t>2.</w:t>
            </w:r>
          </w:p>
          <w:p w14:paraId="64B25FA1" w14:textId="77777777" w:rsidR="00B57D35" w:rsidRPr="006E1A48" w:rsidRDefault="00B57D35" w:rsidP="006E1A48">
            <w:pPr>
              <w:ind w:left="0" w:firstLine="0"/>
              <w:rPr>
                <w:rFonts w:cs="Arial"/>
                <w:sz w:val="24"/>
                <w:szCs w:val="24"/>
              </w:rPr>
            </w:pPr>
          </w:p>
          <w:p w14:paraId="05A0A3DC" w14:textId="77777777" w:rsidR="0058739E" w:rsidRPr="002A553A" w:rsidRDefault="0058739E" w:rsidP="000F1046">
            <w:pPr>
              <w:ind w:left="0" w:firstLine="0"/>
              <w:rPr>
                <w:rFonts w:cs="Arial"/>
                <w:i/>
                <w:iCs/>
                <w:color w:val="C00000"/>
                <w:sz w:val="24"/>
                <w:szCs w:val="24"/>
              </w:rPr>
            </w:pPr>
          </w:p>
        </w:tc>
      </w:tr>
      <w:tr w:rsidR="0058739E" w:rsidRPr="002A553A" w14:paraId="290B7402" w14:textId="77777777" w:rsidTr="772B693C">
        <w:tc>
          <w:tcPr>
            <w:tcW w:w="3436" w:type="dxa"/>
          </w:tcPr>
          <w:p w14:paraId="6549952B" w14:textId="77777777" w:rsidR="0058739E" w:rsidRPr="002A553A" w:rsidRDefault="0058739E" w:rsidP="00BE4B69">
            <w:pPr>
              <w:ind w:left="0" w:firstLine="0"/>
              <w:rPr>
                <w:rFonts w:cs="Arial"/>
                <w:sz w:val="24"/>
                <w:szCs w:val="24"/>
              </w:rPr>
            </w:pPr>
            <w:r w:rsidRPr="002A553A">
              <w:rPr>
                <w:rFonts w:cs="Arial"/>
                <w:sz w:val="24"/>
                <w:szCs w:val="24"/>
              </w:rPr>
              <w:t>UCAS Code:</w:t>
            </w:r>
          </w:p>
          <w:p w14:paraId="52EC8A48" w14:textId="77777777" w:rsidR="0058739E" w:rsidRPr="002A553A" w:rsidRDefault="0058739E" w:rsidP="00BE4B69">
            <w:pPr>
              <w:ind w:left="0" w:firstLine="0"/>
              <w:rPr>
                <w:rFonts w:cs="Arial"/>
                <w:sz w:val="24"/>
                <w:szCs w:val="24"/>
              </w:rPr>
            </w:pPr>
          </w:p>
        </w:tc>
        <w:tc>
          <w:tcPr>
            <w:tcW w:w="5580" w:type="dxa"/>
          </w:tcPr>
          <w:p w14:paraId="5781C911" w14:textId="77777777" w:rsidR="0058739E" w:rsidRPr="002A553A" w:rsidRDefault="0058739E" w:rsidP="000F1046">
            <w:pPr>
              <w:ind w:left="0" w:firstLine="0"/>
              <w:rPr>
                <w:rFonts w:cs="Arial"/>
                <w:i/>
                <w:color w:val="FF0000"/>
                <w:sz w:val="24"/>
                <w:szCs w:val="24"/>
              </w:rPr>
            </w:pPr>
          </w:p>
        </w:tc>
      </w:tr>
      <w:tr w:rsidR="007843F5" w:rsidRPr="002A553A" w14:paraId="2BAD01CF" w14:textId="77777777" w:rsidTr="772B693C">
        <w:tc>
          <w:tcPr>
            <w:tcW w:w="3436" w:type="dxa"/>
          </w:tcPr>
          <w:p w14:paraId="7EE2FB7E" w14:textId="01C7783F" w:rsidR="007843F5" w:rsidRPr="002A553A" w:rsidRDefault="007843F5" w:rsidP="00BE4B69">
            <w:pPr>
              <w:ind w:left="0" w:firstLine="0"/>
              <w:rPr>
                <w:rFonts w:cs="Arial"/>
                <w:sz w:val="24"/>
                <w:szCs w:val="24"/>
              </w:rPr>
            </w:pPr>
            <w:r>
              <w:rPr>
                <w:rFonts w:cs="Arial"/>
                <w:sz w:val="24"/>
                <w:szCs w:val="24"/>
              </w:rPr>
              <w:t>Minimum Technical Requirements:</w:t>
            </w:r>
          </w:p>
        </w:tc>
        <w:tc>
          <w:tcPr>
            <w:tcW w:w="5580" w:type="dxa"/>
          </w:tcPr>
          <w:p w14:paraId="264AEC19" w14:textId="77777777" w:rsidR="003A141A" w:rsidRPr="00AF1104" w:rsidRDefault="003A141A" w:rsidP="63292C72">
            <w:pPr>
              <w:ind w:left="0" w:firstLine="0"/>
              <w:rPr>
                <w:rFonts w:cs="Arial"/>
                <w:i/>
                <w:color w:val="C00000"/>
                <w:sz w:val="24"/>
                <w:szCs w:val="24"/>
              </w:rPr>
            </w:pPr>
            <w:r w:rsidRPr="004C758A">
              <w:rPr>
                <w:rFonts w:cs="Arial"/>
                <w:i/>
                <w:color w:val="C00000"/>
                <w:sz w:val="24"/>
                <w:szCs w:val="24"/>
              </w:rPr>
              <w:t>Please amend the following text if there are course specific technical requirements.</w:t>
            </w:r>
          </w:p>
          <w:p w14:paraId="726A54D9" w14:textId="62875861" w:rsidR="007843F5" w:rsidRPr="00862387" w:rsidRDefault="13AE6483" w:rsidP="0EBA76D8">
            <w:pPr>
              <w:ind w:left="0" w:firstLine="0"/>
              <w:rPr>
                <w:rFonts w:eastAsia="Arial" w:cs="Arial"/>
                <w:color w:val="FF0000"/>
                <w:sz w:val="24"/>
                <w:szCs w:val="24"/>
              </w:rPr>
            </w:pPr>
            <w:bookmarkStart w:id="11" w:name="_Int_Je2YFGGM"/>
            <w:r w:rsidRPr="772B693C">
              <w:rPr>
                <w:rFonts w:eastAsia="Arial" w:cs="Arial"/>
                <w:color w:val="000000" w:themeColor="text1"/>
                <w:sz w:val="24"/>
                <w:szCs w:val="24"/>
              </w:rPr>
              <w:t>In order to</w:t>
            </w:r>
            <w:bookmarkEnd w:id="11"/>
            <w:r w:rsidRPr="772B693C">
              <w:rPr>
                <w:rFonts w:eastAsia="Arial" w:cs="Arial"/>
                <w:color w:val="000000" w:themeColor="text1"/>
                <w:sz w:val="24"/>
                <w:szCs w:val="24"/>
              </w:rPr>
              <w:t xml:space="preserve"> complete the course successfully, students will need access to the recommended specification of PC, laptop, or Mac with internet access and a microphone/headphone function. Our on-campus machines run Windows </w:t>
            </w:r>
            <w:r w:rsidR="5954BA8B" w:rsidRPr="772B693C">
              <w:rPr>
                <w:rFonts w:eastAsia="Arial" w:cs="Arial"/>
                <w:color w:val="000000" w:themeColor="text1"/>
                <w:sz w:val="24"/>
                <w:szCs w:val="24"/>
              </w:rPr>
              <w:t>11,</w:t>
            </w:r>
            <w:r w:rsidRPr="772B693C">
              <w:rPr>
                <w:rFonts w:eastAsia="Arial" w:cs="Arial"/>
                <w:color w:val="000000" w:themeColor="text1"/>
                <w:sz w:val="24"/>
                <w:szCs w:val="24"/>
              </w:rPr>
              <w:t xml:space="preserve"> and we recommend that students also have access to </w:t>
            </w:r>
            <w:r w:rsidRPr="772B693C">
              <w:rPr>
                <w:rFonts w:eastAsia="Arial" w:cs="Arial"/>
                <w:color w:val="000000" w:themeColor="text1"/>
                <w:sz w:val="24"/>
                <w:szCs w:val="24"/>
              </w:rPr>
              <w:lastRenderedPageBreak/>
              <w:t>this operating system (or macOS 13 or higher for Mac users). No premium hardware is required and whilst tablets, mobile phones and iPads will not be suitable for all practical aspects of the course, they will work well as mobile technologies to access much of the course materials to support learning</w:t>
            </w:r>
            <w:r w:rsidR="6796E142" w:rsidRPr="772B693C">
              <w:rPr>
                <w:rFonts w:eastAsia="Arial" w:cs="Arial"/>
                <w:color w:val="000000" w:themeColor="text1"/>
                <w:sz w:val="24"/>
                <w:szCs w:val="24"/>
              </w:rPr>
              <w:t>.</w:t>
            </w:r>
          </w:p>
          <w:p w14:paraId="64D71E29" w14:textId="61664E89" w:rsidR="007843F5" w:rsidRPr="00862387" w:rsidRDefault="007843F5" w:rsidP="0EBA76D8">
            <w:pPr>
              <w:ind w:left="0" w:firstLine="0"/>
              <w:rPr>
                <w:rFonts w:eastAsia="Arial" w:cs="Arial"/>
                <w:color w:val="000000" w:themeColor="text1"/>
                <w:sz w:val="24"/>
                <w:szCs w:val="24"/>
              </w:rPr>
            </w:pPr>
          </w:p>
        </w:tc>
      </w:tr>
    </w:tbl>
    <w:p w14:paraId="066FB150" w14:textId="77777777" w:rsidR="0096205A" w:rsidRDefault="0096205A" w:rsidP="0058739E">
      <w:pPr>
        <w:rPr>
          <w:rFonts w:cs="Arial"/>
          <w:iCs/>
          <w:sz w:val="24"/>
          <w:szCs w:val="24"/>
        </w:rPr>
      </w:pPr>
    </w:p>
    <w:p w14:paraId="376E3A9B" w14:textId="5DD318EA" w:rsidR="0058739E" w:rsidRPr="00545636" w:rsidRDefault="0058739E" w:rsidP="772B693C">
      <w:pPr>
        <w:rPr>
          <w:rFonts w:cs="Arial"/>
          <w:i/>
          <w:iCs/>
          <w:color w:val="C00000"/>
          <w:sz w:val="24"/>
          <w:szCs w:val="24"/>
          <w:rPrChange w:id="12" w:author="" w16du:dateUtc="2026-05-06T13:44:00Z">
            <w:rPr>
              <w:rFonts w:cs="Arial"/>
              <w:color w:val="C00000"/>
              <w:sz w:val="24"/>
              <w:szCs w:val="24"/>
            </w:rPr>
          </w:rPrChange>
        </w:rPr>
      </w:pPr>
      <w:r w:rsidRPr="772B693C">
        <w:rPr>
          <w:rFonts w:eastAsiaTheme="minorEastAsia" w:cs="Arial"/>
          <w:i/>
          <w:iCs/>
          <w:color w:val="C00000"/>
          <w:sz w:val="24"/>
          <w:szCs w:val="24"/>
        </w:rPr>
        <w:t>For Higher or Degree Apprenticeship proposals only (delete if not applicable)</w:t>
      </w:r>
    </w:p>
    <w:tbl>
      <w:tblPr>
        <w:tblStyle w:val="TableGrid"/>
        <w:tblW w:w="0" w:type="auto"/>
        <w:tblLook w:val="04A0" w:firstRow="1" w:lastRow="0" w:firstColumn="1" w:lastColumn="0" w:noHBand="0" w:noVBand="1"/>
      </w:tblPr>
      <w:tblGrid>
        <w:gridCol w:w="3436"/>
        <w:gridCol w:w="5580"/>
      </w:tblGrid>
      <w:tr w:rsidR="0058739E" w:rsidRPr="002A553A" w14:paraId="189A3D3F" w14:textId="77777777" w:rsidTr="772B693C">
        <w:tc>
          <w:tcPr>
            <w:tcW w:w="3436" w:type="dxa"/>
          </w:tcPr>
          <w:p w14:paraId="1ACB29E6" w14:textId="77777777" w:rsidR="0058739E" w:rsidRPr="002A553A" w:rsidRDefault="0058739E" w:rsidP="0096205A">
            <w:pPr>
              <w:ind w:left="0" w:firstLine="0"/>
              <w:rPr>
                <w:rFonts w:cs="Arial"/>
                <w:sz w:val="24"/>
                <w:szCs w:val="24"/>
              </w:rPr>
            </w:pPr>
            <w:r w:rsidRPr="002A553A">
              <w:rPr>
                <w:rFonts w:cs="Arial"/>
                <w:sz w:val="24"/>
                <w:szCs w:val="24"/>
              </w:rPr>
              <w:t>Higher or Degree Apprenticeship standard:</w:t>
            </w:r>
          </w:p>
        </w:tc>
        <w:tc>
          <w:tcPr>
            <w:tcW w:w="5580" w:type="dxa"/>
          </w:tcPr>
          <w:p w14:paraId="7F130B02" w14:textId="77777777" w:rsidR="0058739E" w:rsidRPr="002A553A" w:rsidRDefault="0058739E" w:rsidP="0096205A">
            <w:pPr>
              <w:ind w:left="-9" w:firstLine="9"/>
              <w:rPr>
                <w:rFonts w:cs="Arial"/>
                <w:i/>
                <w:color w:val="FF0000"/>
                <w:sz w:val="24"/>
                <w:szCs w:val="24"/>
              </w:rPr>
            </w:pPr>
          </w:p>
        </w:tc>
      </w:tr>
      <w:tr w:rsidR="0058739E" w:rsidRPr="002A553A" w14:paraId="7FC079F4" w14:textId="77777777" w:rsidTr="772B693C">
        <w:tc>
          <w:tcPr>
            <w:tcW w:w="3436" w:type="dxa"/>
          </w:tcPr>
          <w:p w14:paraId="702C548E" w14:textId="5CFC8B8A" w:rsidR="0058739E" w:rsidRPr="002A553A" w:rsidRDefault="0058739E" w:rsidP="0096205A">
            <w:pPr>
              <w:ind w:left="0" w:firstLine="0"/>
              <w:rPr>
                <w:rFonts w:cs="Arial"/>
                <w:sz w:val="24"/>
                <w:szCs w:val="24"/>
              </w:rPr>
            </w:pPr>
            <w:r w:rsidRPr="772B693C">
              <w:rPr>
                <w:rFonts w:cs="Arial"/>
                <w:sz w:val="24"/>
                <w:szCs w:val="24"/>
              </w:rPr>
              <w:t xml:space="preserve">Recruitment, </w:t>
            </w:r>
            <w:r w:rsidR="7AC7EE95" w:rsidRPr="772B693C">
              <w:rPr>
                <w:rFonts w:cs="Arial"/>
                <w:sz w:val="24"/>
                <w:szCs w:val="24"/>
              </w:rPr>
              <w:t>Selection,</w:t>
            </w:r>
            <w:r w:rsidRPr="772B693C">
              <w:rPr>
                <w:rFonts w:cs="Arial"/>
                <w:sz w:val="24"/>
                <w:szCs w:val="24"/>
              </w:rPr>
              <w:t xml:space="preserve"> and Admission process:</w:t>
            </w:r>
          </w:p>
          <w:p w14:paraId="6FB4AE0A" w14:textId="77777777" w:rsidR="0058739E" w:rsidRPr="002A553A" w:rsidRDefault="0058739E" w:rsidP="0096205A">
            <w:pPr>
              <w:ind w:left="0" w:firstLine="0"/>
              <w:rPr>
                <w:rFonts w:cs="Arial"/>
                <w:sz w:val="24"/>
                <w:szCs w:val="24"/>
              </w:rPr>
            </w:pPr>
          </w:p>
        </w:tc>
        <w:tc>
          <w:tcPr>
            <w:tcW w:w="5580" w:type="dxa"/>
          </w:tcPr>
          <w:p w14:paraId="787B10BA" w14:textId="74664B28" w:rsidR="0058739E" w:rsidRPr="002A553A" w:rsidRDefault="0058739E" w:rsidP="0EBA76D8">
            <w:pPr>
              <w:ind w:left="-9" w:firstLine="9"/>
              <w:rPr>
                <w:rFonts w:cs="Arial"/>
                <w:i/>
                <w:iCs/>
                <w:color w:val="FF0000"/>
                <w:sz w:val="24"/>
                <w:szCs w:val="24"/>
              </w:rPr>
            </w:pPr>
            <w:r w:rsidRPr="0EBA76D8">
              <w:rPr>
                <w:rFonts w:cs="Arial"/>
                <w:i/>
                <w:iCs/>
                <w:color w:val="C00000"/>
                <w:sz w:val="24"/>
                <w:szCs w:val="24"/>
              </w:rPr>
              <w:t>Information on the recruitment, selection and admission processes that will need to be followed, including an initial assessment of apprentices prior learning.</w:t>
            </w:r>
          </w:p>
          <w:p w14:paraId="0185A967" w14:textId="77B427AB" w:rsidR="0058739E" w:rsidRPr="002A553A" w:rsidRDefault="0058739E" w:rsidP="0EBA76D8">
            <w:pPr>
              <w:ind w:left="-9" w:firstLine="9"/>
              <w:rPr>
                <w:rFonts w:cs="Arial"/>
                <w:i/>
                <w:iCs/>
                <w:color w:val="C00000"/>
                <w:sz w:val="24"/>
                <w:szCs w:val="24"/>
              </w:rPr>
            </w:pPr>
          </w:p>
        </w:tc>
      </w:tr>
      <w:tr w:rsidR="0058739E" w:rsidRPr="002A553A" w14:paraId="4FCF9C2F" w14:textId="77777777" w:rsidTr="772B693C">
        <w:tc>
          <w:tcPr>
            <w:tcW w:w="3436" w:type="dxa"/>
          </w:tcPr>
          <w:p w14:paraId="161385EC" w14:textId="77777777" w:rsidR="0058739E" w:rsidRPr="002A553A" w:rsidRDefault="0058739E" w:rsidP="0096205A">
            <w:pPr>
              <w:ind w:left="0" w:firstLine="0"/>
              <w:rPr>
                <w:rFonts w:cs="Arial"/>
                <w:sz w:val="24"/>
                <w:szCs w:val="24"/>
              </w:rPr>
            </w:pPr>
            <w:r w:rsidRPr="002A553A">
              <w:rPr>
                <w:rFonts w:cs="Arial"/>
                <w:sz w:val="24"/>
                <w:szCs w:val="24"/>
              </w:rPr>
              <w:t>End Point Assessment Organisation(s):</w:t>
            </w:r>
          </w:p>
        </w:tc>
        <w:tc>
          <w:tcPr>
            <w:tcW w:w="5580" w:type="dxa"/>
          </w:tcPr>
          <w:p w14:paraId="06056C8E" w14:textId="77777777" w:rsidR="0058739E" w:rsidRPr="002A553A" w:rsidRDefault="0058739E" w:rsidP="0096205A">
            <w:pPr>
              <w:ind w:left="-9" w:firstLine="9"/>
              <w:rPr>
                <w:rFonts w:cs="Arial"/>
                <w:i/>
                <w:color w:val="FF0000"/>
                <w:sz w:val="24"/>
                <w:szCs w:val="24"/>
              </w:rPr>
            </w:pPr>
          </w:p>
          <w:p w14:paraId="19223172" w14:textId="77777777" w:rsidR="0058739E" w:rsidRPr="002A553A" w:rsidRDefault="0058739E" w:rsidP="0096205A">
            <w:pPr>
              <w:ind w:left="-9" w:firstLine="9"/>
              <w:rPr>
                <w:rFonts w:cs="Arial"/>
                <w:i/>
                <w:color w:val="FF0000"/>
                <w:sz w:val="24"/>
                <w:szCs w:val="24"/>
              </w:rPr>
            </w:pPr>
          </w:p>
        </w:tc>
      </w:tr>
    </w:tbl>
    <w:p w14:paraId="6AA792A2" w14:textId="77777777" w:rsidR="0058739E" w:rsidRPr="002A553A" w:rsidRDefault="0058739E" w:rsidP="0058739E">
      <w:pPr>
        <w:rPr>
          <w:rFonts w:cs="Arial"/>
          <w:b/>
          <w:sz w:val="24"/>
          <w:szCs w:val="24"/>
        </w:rPr>
      </w:pPr>
    </w:p>
    <w:p w14:paraId="7010453B" w14:textId="77777777" w:rsidR="00BE4B69" w:rsidRDefault="00BE4B69" w:rsidP="0058739E">
      <w:pPr>
        <w:pStyle w:val="Heading2"/>
        <w:rPr>
          <w:rFonts w:ascii="Arial" w:hAnsi="Arial" w:cs="Arial"/>
          <w:sz w:val="24"/>
          <w:szCs w:val="24"/>
        </w:rPr>
      </w:pPr>
    </w:p>
    <w:p w14:paraId="39B14FB5" w14:textId="3A587F16" w:rsidR="0058739E" w:rsidRDefault="0058739E" w:rsidP="0058739E">
      <w:pPr>
        <w:pStyle w:val="Heading2"/>
        <w:rPr>
          <w:rFonts w:ascii="Arial" w:hAnsi="Arial" w:cs="Arial"/>
          <w:b/>
          <w:bCs/>
          <w:color w:val="auto"/>
          <w:sz w:val="24"/>
          <w:szCs w:val="24"/>
        </w:rPr>
      </w:pPr>
      <w:r w:rsidRPr="00BE4B69">
        <w:rPr>
          <w:rFonts w:ascii="Arial" w:hAnsi="Arial" w:cs="Arial"/>
          <w:b/>
          <w:bCs/>
          <w:color w:val="auto"/>
          <w:sz w:val="24"/>
          <w:szCs w:val="24"/>
        </w:rPr>
        <w:t>SECTION 2: THE COURSE</w:t>
      </w:r>
    </w:p>
    <w:p w14:paraId="31A8A7AE" w14:textId="77777777" w:rsidR="00BE4B69" w:rsidRPr="00BE4B69" w:rsidRDefault="00BE4B69" w:rsidP="00BE4B69"/>
    <w:p w14:paraId="624B9A15" w14:textId="77777777" w:rsidR="0058739E" w:rsidRPr="00BE4B69" w:rsidRDefault="0058739E" w:rsidP="0058739E">
      <w:pPr>
        <w:pStyle w:val="Heading3"/>
        <w:rPr>
          <w:rFonts w:ascii="Arial" w:hAnsi="Arial" w:cs="Arial"/>
          <w:b/>
          <w:bCs/>
          <w:color w:val="auto"/>
        </w:rPr>
      </w:pPr>
      <w:r w:rsidRPr="00BE4B69">
        <w:rPr>
          <w:rFonts w:ascii="Arial" w:hAnsi="Arial" w:cs="Arial"/>
          <w:b/>
          <w:bCs/>
          <w:color w:val="auto"/>
        </w:rPr>
        <w:t>Aims of the Course (Maximum 200 words)</w:t>
      </w:r>
    </w:p>
    <w:p w14:paraId="19D05219" w14:textId="77777777" w:rsidR="00BE4B69" w:rsidRDefault="00BE4B69" w:rsidP="0058739E">
      <w:pPr>
        <w:rPr>
          <w:rFonts w:cs="Arial"/>
          <w:color w:val="C00000"/>
          <w:sz w:val="24"/>
          <w:szCs w:val="24"/>
        </w:rPr>
      </w:pPr>
    </w:p>
    <w:p w14:paraId="096314D6" w14:textId="7CF60869" w:rsidR="0058739E" w:rsidRPr="002A553A" w:rsidRDefault="0058739E" w:rsidP="00BE4B69">
      <w:pPr>
        <w:ind w:left="0" w:firstLine="0"/>
        <w:rPr>
          <w:rFonts w:cs="Arial"/>
          <w:color w:val="C00000"/>
          <w:sz w:val="24"/>
          <w:szCs w:val="24"/>
        </w:rPr>
      </w:pPr>
      <w:r w:rsidRPr="772B693C">
        <w:rPr>
          <w:rFonts w:cs="Arial"/>
          <w:i/>
          <w:iCs/>
          <w:color w:val="C00000"/>
          <w:sz w:val="24"/>
          <w:szCs w:val="24"/>
        </w:rPr>
        <w:t>The aims should be expressed as the broad intentions of the course</w:t>
      </w:r>
      <w:r w:rsidR="0E3A4793" w:rsidRPr="772B693C">
        <w:rPr>
          <w:rFonts w:cs="Arial"/>
          <w:i/>
          <w:iCs/>
          <w:color w:val="C00000"/>
          <w:sz w:val="24"/>
          <w:szCs w:val="24"/>
        </w:rPr>
        <w:t xml:space="preserve">. </w:t>
      </w:r>
      <w:r w:rsidRPr="772B693C">
        <w:rPr>
          <w:rFonts w:cs="Arial"/>
          <w:i/>
          <w:iCs/>
          <w:color w:val="C00000"/>
          <w:sz w:val="24"/>
          <w:szCs w:val="24"/>
        </w:rPr>
        <w:t>They can be written as text, as bullet points or numbered</w:t>
      </w:r>
      <w:r w:rsidR="7C02927D" w:rsidRPr="772B693C">
        <w:rPr>
          <w:rFonts w:cs="Arial"/>
          <w:color w:val="C00000"/>
          <w:sz w:val="24"/>
          <w:szCs w:val="24"/>
        </w:rPr>
        <w:t xml:space="preserve">. </w:t>
      </w:r>
    </w:p>
    <w:p w14:paraId="39231D39" w14:textId="77777777" w:rsidR="0058739E" w:rsidRPr="002A553A" w:rsidRDefault="0058739E" w:rsidP="0058739E">
      <w:pPr>
        <w:contextualSpacing/>
        <w:rPr>
          <w:rFonts w:cs="Arial"/>
          <w:sz w:val="24"/>
          <w:szCs w:val="24"/>
        </w:rPr>
        <w:sectPr w:rsidR="0058739E" w:rsidRPr="002A553A" w:rsidSect="0058739E">
          <w:footerReference w:type="default" r:id="rId14"/>
          <w:type w:val="continuous"/>
          <w:pgSz w:w="11906" w:h="16838"/>
          <w:pgMar w:top="1440" w:right="1440" w:bottom="1440" w:left="1440" w:header="708" w:footer="708" w:gutter="0"/>
          <w:cols w:space="708"/>
          <w:docGrid w:linePitch="360"/>
        </w:sectPr>
      </w:pPr>
    </w:p>
    <w:p w14:paraId="1324F87D" w14:textId="77777777" w:rsidR="0058739E" w:rsidRPr="002A553A" w:rsidRDefault="0058739E" w:rsidP="0058739E">
      <w:pPr>
        <w:rPr>
          <w:rFonts w:cs="Arial"/>
          <w:b/>
          <w:sz w:val="24"/>
          <w:szCs w:val="24"/>
        </w:rPr>
      </w:pPr>
    </w:p>
    <w:p w14:paraId="0C5D92A7" w14:textId="4D47944A" w:rsidR="0058739E" w:rsidRDefault="1AED76B2" w:rsidP="0058739E">
      <w:pPr>
        <w:pStyle w:val="Heading3"/>
        <w:rPr>
          <w:rFonts w:ascii="Arial" w:hAnsi="Arial" w:cs="Arial"/>
          <w:b/>
          <w:bCs/>
          <w:color w:val="auto"/>
        </w:rPr>
      </w:pPr>
      <w:r w:rsidRPr="69CA4338">
        <w:rPr>
          <w:rFonts w:ascii="Arial" w:hAnsi="Arial" w:cs="Arial"/>
          <w:b/>
          <w:bCs/>
          <w:color w:val="auto"/>
        </w:rPr>
        <w:t xml:space="preserve">Course </w:t>
      </w:r>
      <w:r w:rsidR="0058739E" w:rsidRPr="69CA4338">
        <w:rPr>
          <w:rFonts w:ascii="Arial" w:hAnsi="Arial" w:cs="Arial"/>
          <w:b/>
          <w:bCs/>
          <w:color w:val="auto"/>
        </w:rPr>
        <w:t>Learning Outcomes</w:t>
      </w:r>
    </w:p>
    <w:p w14:paraId="3C833576" w14:textId="77777777" w:rsidR="00BE4B69" w:rsidRPr="00BE4B69" w:rsidRDefault="00BE4B69" w:rsidP="00BE4B69"/>
    <w:p w14:paraId="7CCFCFD4" w14:textId="2691B80A" w:rsidR="0058739E" w:rsidRPr="00BE4B69" w:rsidRDefault="0058739E" w:rsidP="00BE4B69">
      <w:pPr>
        <w:ind w:left="0" w:firstLine="0"/>
        <w:rPr>
          <w:rFonts w:cs="Arial"/>
          <w:sz w:val="24"/>
          <w:szCs w:val="24"/>
        </w:rPr>
      </w:pPr>
      <w:r w:rsidRPr="69CA4338">
        <w:rPr>
          <w:rFonts w:cs="Arial"/>
          <w:sz w:val="24"/>
          <w:szCs w:val="24"/>
        </w:rPr>
        <w:t xml:space="preserve">The </w:t>
      </w:r>
      <w:r w:rsidR="5E41E8B5" w:rsidRPr="69CA4338">
        <w:rPr>
          <w:rFonts w:cs="Arial"/>
          <w:sz w:val="24"/>
          <w:szCs w:val="24"/>
        </w:rPr>
        <w:t>course</w:t>
      </w:r>
      <w:r w:rsidRPr="69CA4338">
        <w:rPr>
          <w:rFonts w:cs="Arial"/>
          <w:sz w:val="24"/>
          <w:szCs w:val="24"/>
        </w:rPr>
        <w:t xml:space="preserve"> learning outcomes are the high-level learning outcomes that will have been achieved by all students receiving this award. They have been aligned to the levels set out in </w:t>
      </w:r>
      <w:hyperlink r:id="rId15">
        <w:r w:rsidRPr="69CA4338">
          <w:rPr>
            <w:rStyle w:val="Hyperlink"/>
            <w:rFonts w:cs="Arial"/>
            <w:color w:val="auto"/>
            <w:sz w:val="24"/>
            <w:szCs w:val="24"/>
          </w:rPr>
          <w:t>‘Sector Recognised Standards in England’</w:t>
        </w:r>
      </w:hyperlink>
      <w:r w:rsidRPr="69CA4338">
        <w:rPr>
          <w:rFonts w:cs="Arial"/>
          <w:sz w:val="24"/>
          <w:szCs w:val="24"/>
        </w:rPr>
        <w:t xml:space="preserve"> (OFS 2022).</w:t>
      </w:r>
    </w:p>
    <w:p w14:paraId="674A90CE" w14:textId="77777777" w:rsidR="00BE4B69" w:rsidRDefault="00BE4B69" w:rsidP="00BE4B69">
      <w:pPr>
        <w:ind w:left="0" w:firstLine="0"/>
        <w:rPr>
          <w:rFonts w:cs="Arial"/>
          <w:sz w:val="24"/>
          <w:szCs w:val="24"/>
        </w:rPr>
      </w:pPr>
    </w:p>
    <w:p w14:paraId="4B64FCF0" w14:textId="67FE6569" w:rsidR="0058739E" w:rsidRPr="00545636" w:rsidRDefault="556D67DB" w:rsidP="772B693C">
      <w:pPr>
        <w:ind w:left="0" w:firstLine="0"/>
        <w:rPr>
          <w:rFonts w:cs="Arial"/>
          <w:i/>
          <w:iCs/>
          <w:color w:val="C00000"/>
          <w:sz w:val="24"/>
          <w:szCs w:val="24"/>
        </w:rPr>
      </w:pPr>
      <w:r w:rsidRPr="772B693C">
        <w:rPr>
          <w:rFonts w:cs="Arial"/>
          <w:i/>
          <w:iCs/>
          <w:color w:val="C00000"/>
          <w:sz w:val="24"/>
          <w:szCs w:val="24"/>
        </w:rPr>
        <w:t xml:space="preserve">Course </w:t>
      </w:r>
      <w:r w:rsidR="0058739E" w:rsidRPr="772B693C">
        <w:rPr>
          <w:rFonts w:cs="Arial"/>
          <w:i/>
          <w:iCs/>
          <w:color w:val="C00000"/>
          <w:sz w:val="24"/>
          <w:szCs w:val="24"/>
        </w:rPr>
        <w:t>learning outcomes should be expressed as an action verb that clearly describes what the student will be able to do on completion of the course</w:t>
      </w:r>
      <w:r w:rsidR="04A991C6" w:rsidRPr="772B693C">
        <w:rPr>
          <w:rFonts w:cs="Arial"/>
          <w:i/>
          <w:iCs/>
          <w:color w:val="C00000"/>
          <w:sz w:val="24"/>
          <w:szCs w:val="24"/>
        </w:rPr>
        <w:t xml:space="preserve">. </w:t>
      </w:r>
      <w:r w:rsidR="0058739E" w:rsidRPr="772B693C">
        <w:rPr>
          <w:rFonts w:cs="Arial"/>
          <w:i/>
          <w:iCs/>
          <w:color w:val="C00000"/>
          <w:sz w:val="24"/>
          <w:szCs w:val="24"/>
        </w:rPr>
        <w:t xml:space="preserve">Further guidance on writing learning outcomes can be found in the </w:t>
      </w:r>
      <w:hyperlink r:id="rId16">
        <w:r w:rsidR="0B4E351D" w:rsidRPr="772B693C">
          <w:rPr>
            <w:rStyle w:val="Hyperlink"/>
            <w:i/>
            <w:iCs/>
          </w:rPr>
          <w:t>University Level and Outcome Classification Descriptors</w:t>
        </w:r>
      </w:hyperlink>
      <w:r w:rsidR="06FD560E" w:rsidRPr="772B693C">
        <w:rPr>
          <w:rFonts w:cs="Arial"/>
          <w:i/>
          <w:iCs/>
          <w:color w:val="C00000"/>
          <w:sz w:val="24"/>
          <w:szCs w:val="24"/>
        </w:rPr>
        <w:t>.</w:t>
      </w:r>
    </w:p>
    <w:p w14:paraId="7A24C455" w14:textId="77777777" w:rsidR="00EE612F" w:rsidRPr="00545636" w:rsidRDefault="00EE612F" w:rsidP="00BE4B69">
      <w:pPr>
        <w:ind w:left="0" w:firstLine="0"/>
        <w:rPr>
          <w:rFonts w:cs="Arial"/>
          <w:i/>
          <w:iCs/>
          <w:color w:val="C00000"/>
          <w:sz w:val="24"/>
          <w:szCs w:val="24"/>
        </w:rPr>
      </w:pPr>
    </w:p>
    <w:p w14:paraId="5664D45B" w14:textId="2859BF58" w:rsidR="00EE612F" w:rsidRPr="00545636" w:rsidRDefault="00EE612F" w:rsidP="69CA4338">
      <w:pPr>
        <w:ind w:left="0" w:firstLine="0"/>
        <w:rPr>
          <w:rFonts w:cs="Arial"/>
          <w:i/>
          <w:iCs/>
          <w:color w:val="C00000"/>
          <w:sz w:val="24"/>
          <w:szCs w:val="24"/>
          <w:lang w:val="en-US"/>
          <w:rPrChange w:id="13" w:author="Unknown" w16du:dateUtc="2026-05-06T13:44:00Z">
            <w:rPr>
              <w:rFonts w:cs="Arial"/>
              <w:color w:val="C00000"/>
              <w:sz w:val="24"/>
              <w:szCs w:val="24"/>
              <w:lang w:val="en-US"/>
            </w:rPr>
          </w:rPrChange>
        </w:rPr>
      </w:pPr>
      <w:r w:rsidRPr="69CA4338">
        <w:rPr>
          <w:rFonts w:eastAsiaTheme="minorEastAsia" w:cs="Arial"/>
          <w:i/>
          <w:iCs/>
          <w:color w:val="C00000"/>
          <w:sz w:val="24"/>
          <w:szCs w:val="24"/>
          <w:lang w:val="en-US"/>
        </w:rPr>
        <w:t xml:space="preserve">Courses which include a ‘with professional placement’ pathway must include specific </w:t>
      </w:r>
      <w:r w:rsidR="0289CE26" w:rsidRPr="69CA4338">
        <w:rPr>
          <w:rFonts w:eastAsiaTheme="minorEastAsia" w:cs="Arial"/>
          <w:i/>
          <w:iCs/>
          <w:color w:val="C00000"/>
          <w:sz w:val="24"/>
          <w:szCs w:val="24"/>
          <w:lang w:val="en-US"/>
        </w:rPr>
        <w:t>Course</w:t>
      </w:r>
      <w:r w:rsidRPr="69CA4338">
        <w:rPr>
          <w:rFonts w:eastAsiaTheme="minorEastAsia" w:cs="Arial"/>
          <w:i/>
          <w:iCs/>
          <w:color w:val="C00000"/>
          <w:sz w:val="24"/>
          <w:szCs w:val="24"/>
          <w:lang w:val="en-US"/>
        </w:rPr>
        <w:t xml:space="preserve"> Learning Outcomes (</w:t>
      </w:r>
      <w:r w:rsidR="241F8C22" w:rsidRPr="69CA4338">
        <w:rPr>
          <w:rFonts w:eastAsiaTheme="minorEastAsia" w:cs="Arial"/>
          <w:i/>
          <w:iCs/>
          <w:color w:val="C00000"/>
          <w:sz w:val="24"/>
          <w:szCs w:val="24"/>
          <w:lang w:val="en-US"/>
        </w:rPr>
        <w:t>C</w:t>
      </w:r>
      <w:r w:rsidRPr="69CA4338">
        <w:rPr>
          <w:rFonts w:eastAsiaTheme="minorEastAsia" w:cs="Arial"/>
          <w:i/>
          <w:iCs/>
          <w:color w:val="C00000"/>
          <w:sz w:val="24"/>
          <w:szCs w:val="24"/>
          <w:lang w:val="en-US"/>
        </w:rPr>
        <w:t>LOs) that are assessed within the placement module:</w:t>
      </w:r>
    </w:p>
    <w:p w14:paraId="75339C65" w14:textId="236823C1" w:rsidR="00EE612F" w:rsidRPr="00545636" w:rsidRDefault="00EE612F" w:rsidP="69CA4338">
      <w:pPr>
        <w:pStyle w:val="ListParagraph"/>
        <w:numPr>
          <w:ilvl w:val="0"/>
          <w:numId w:val="57"/>
        </w:numPr>
        <w:ind w:left="714" w:hanging="357"/>
        <w:rPr>
          <w:rFonts w:cs="Arial"/>
          <w:i/>
          <w:iCs/>
          <w:color w:val="C00000"/>
          <w:sz w:val="24"/>
          <w:szCs w:val="24"/>
          <w:lang w:val="en-US"/>
          <w:rPrChange w:id="14" w:author="Unknown" w16du:dateUtc="2026-05-06T13:44:00Z">
            <w:rPr>
              <w:rFonts w:cs="Arial"/>
              <w:color w:val="C00000"/>
              <w:sz w:val="24"/>
              <w:szCs w:val="24"/>
              <w:lang w:val="en-US"/>
            </w:rPr>
          </w:rPrChange>
        </w:rPr>
      </w:pPr>
      <w:r w:rsidRPr="69CA4338">
        <w:rPr>
          <w:rFonts w:eastAsiaTheme="minorEastAsia" w:cs="Arial"/>
          <w:i/>
          <w:iCs/>
          <w:color w:val="C00000"/>
          <w:sz w:val="24"/>
          <w:szCs w:val="24"/>
          <w:lang w:val="en-US"/>
        </w:rPr>
        <w:t xml:space="preserve">These </w:t>
      </w:r>
      <w:r w:rsidR="2F515776" w:rsidRPr="69CA4338">
        <w:rPr>
          <w:rFonts w:eastAsiaTheme="minorEastAsia" w:cs="Arial"/>
          <w:i/>
          <w:iCs/>
          <w:color w:val="C00000"/>
          <w:sz w:val="24"/>
          <w:szCs w:val="24"/>
          <w:lang w:val="en-US"/>
        </w:rPr>
        <w:t>C</w:t>
      </w:r>
      <w:r w:rsidRPr="69CA4338">
        <w:rPr>
          <w:rFonts w:eastAsiaTheme="minorEastAsia" w:cs="Arial"/>
          <w:i/>
          <w:iCs/>
          <w:color w:val="C00000"/>
          <w:sz w:val="24"/>
          <w:szCs w:val="24"/>
          <w:lang w:val="en-US"/>
        </w:rPr>
        <w:t>LOs should explicitly reflect the knowledge, skills and professional competencies expected to be developed during the placement experience</w:t>
      </w:r>
    </w:p>
    <w:p w14:paraId="5803B9C3" w14:textId="1B08FFAE" w:rsidR="00EE612F" w:rsidRPr="00545636" w:rsidRDefault="00EE612F" w:rsidP="69CA4338">
      <w:pPr>
        <w:pStyle w:val="ListParagraph"/>
        <w:numPr>
          <w:ilvl w:val="0"/>
          <w:numId w:val="57"/>
        </w:numPr>
        <w:ind w:left="714" w:hanging="357"/>
        <w:rPr>
          <w:rFonts w:cs="Arial"/>
          <w:i/>
          <w:iCs/>
          <w:color w:val="C00000"/>
          <w:sz w:val="24"/>
          <w:szCs w:val="24"/>
          <w:lang w:val="en-US"/>
          <w:rPrChange w:id="15" w:author="Unknown" w16du:dateUtc="2026-05-06T13:44:00Z">
            <w:rPr>
              <w:rFonts w:cs="Arial"/>
              <w:color w:val="C00000"/>
              <w:sz w:val="24"/>
              <w:szCs w:val="24"/>
              <w:lang w:val="en-US"/>
            </w:rPr>
          </w:rPrChange>
        </w:rPr>
      </w:pPr>
      <w:r w:rsidRPr="69CA4338">
        <w:rPr>
          <w:rFonts w:eastAsiaTheme="minorEastAsia" w:cs="Arial"/>
          <w:i/>
          <w:iCs/>
          <w:color w:val="C00000"/>
          <w:sz w:val="24"/>
          <w:szCs w:val="24"/>
          <w:lang w:val="en-US"/>
        </w:rPr>
        <w:t xml:space="preserve">These </w:t>
      </w:r>
      <w:r w:rsidR="0F71518F" w:rsidRPr="69CA4338">
        <w:rPr>
          <w:rFonts w:eastAsiaTheme="minorEastAsia" w:cs="Arial"/>
          <w:i/>
          <w:iCs/>
          <w:color w:val="C00000"/>
          <w:sz w:val="24"/>
          <w:szCs w:val="24"/>
          <w:lang w:val="en-US"/>
        </w:rPr>
        <w:t>C</w:t>
      </w:r>
      <w:r w:rsidRPr="69CA4338">
        <w:rPr>
          <w:rFonts w:eastAsiaTheme="minorEastAsia" w:cs="Arial"/>
          <w:i/>
          <w:iCs/>
          <w:color w:val="C00000"/>
          <w:sz w:val="24"/>
          <w:szCs w:val="24"/>
          <w:lang w:val="en-US"/>
        </w:rPr>
        <w:t xml:space="preserve">LOs are exempt from the general requirement that all </w:t>
      </w:r>
      <w:r w:rsidR="1876651F" w:rsidRPr="69CA4338">
        <w:rPr>
          <w:rFonts w:eastAsiaTheme="minorEastAsia" w:cs="Arial"/>
          <w:i/>
          <w:iCs/>
          <w:color w:val="C00000"/>
          <w:sz w:val="24"/>
          <w:szCs w:val="24"/>
          <w:lang w:val="en-US"/>
        </w:rPr>
        <w:t>C</w:t>
      </w:r>
      <w:r w:rsidRPr="69CA4338">
        <w:rPr>
          <w:rFonts w:eastAsiaTheme="minorEastAsia" w:cs="Arial"/>
          <w:i/>
          <w:iCs/>
          <w:color w:val="C00000"/>
          <w:sz w:val="24"/>
          <w:szCs w:val="24"/>
          <w:lang w:val="en-US"/>
        </w:rPr>
        <w:t>LOs must be assessed in at least two modules</w:t>
      </w:r>
    </w:p>
    <w:p w14:paraId="188BD1D9" w14:textId="77777777" w:rsidR="00EE612F" w:rsidRPr="006279D3" w:rsidRDefault="00EE612F" w:rsidP="00BE4B69">
      <w:pPr>
        <w:ind w:left="0" w:firstLine="0"/>
        <w:rPr>
          <w:rFonts w:cs="Arial"/>
          <w:color w:val="C00000"/>
          <w:sz w:val="24"/>
          <w:szCs w:val="24"/>
        </w:rPr>
      </w:pPr>
    </w:p>
    <w:p w14:paraId="1263AAC6" w14:textId="77777777" w:rsidR="00BE4B69" w:rsidRPr="00BE4B69" w:rsidRDefault="00BE4B69" w:rsidP="00BE4B69">
      <w:pPr>
        <w:ind w:left="0" w:firstLine="0"/>
        <w:rPr>
          <w:rFonts w:cs="Arial"/>
          <w:i/>
          <w:iCs/>
          <w:sz w:val="24"/>
          <w:szCs w:val="24"/>
        </w:rPr>
      </w:pPr>
    </w:p>
    <w:tbl>
      <w:tblPr>
        <w:tblStyle w:val="TableGrid"/>
        <w:tblW w:w="0" w:type="auto"/>
        <w:tblLook w:val="04A0" w:firstRow="1" w:lastRow="0" w:firstColumn="1" w:lastColumn="0" w:noHBand="0" w:noVBand="1"/>
      </w:tblPr>
      <w:tblGrid>
        <w:gridCol w:w="816"/>
        <w:gridCol w:w="3905"/>
        <w:gridCol w:w="771"/>
        <w:gridCol w:w="3951"/>
        <w:gridCol w:w="725"/>
        <w:gridCol w:w="4958"/>
      </w:tblGrid>
      <w:tr w:rsidR="0058739E" w:rsidRPr="002A553A" w14:paraId="74AB25E0" w14:textId="77777777" w:rsidTr="772B693C">
        <w:tc>
          <w:tcPr>
            <w:tcW w:w="816" w:type="dxa"/>
          </w:tcPr>
          <w:p w14:paraId="7C4865DD" w14:textId="77777777" w:rsidR="0058739E" w:rsidRPr="002A553A" w:rsidRDefault="0058739E" w:rsidP="00EB624C">
            <w:pPr>
              <w:rPr>
                <w:rFonts w:cs="Arial"/>
                <w:b/>
                <w:sz w:val="24"/>
                <w:szCs w:val="24"/>
              </w:rPr>
            </w:pPr>
          </w:p>
        </w:tc>
        <w:tc>
          <w:tcPr>
            <w:tcW w:w="3905" w:type="dxa"/>
          </w:tcPr>
          <w:p w14:paraId="0078D7F5" w14:textId="77777777" w:rsidR="0058739E" w:rsidRPr="002A553A" w:rsidRDefault="0058739E" w:rsidP="00625E86">
            <w:pPr>
              <w:ind w:left="0" w:firstLine="0"/>
              <w:rPr>
                <w:rFonts w:cs="Arial"/>
                <w:b/>
                <w:bCs/>
                <w:sz w:val="24"/>
                <w:szCs w:val="24"/>
              </w:rPr>
            </w:pPr>
            <w:r w:rsidRPr="002A553A">
              <w:rPr>
                <w:rFonts w:cs="Arial"/>
                <w:b/>
                <w:bCs/>
                <w:sz w:val="24"/>
                <w:szCs w:val="24"/>
              </w:rPr>
              <w:t>Knowledge and Understanding</w:t>
            </w:r>
          </w:p>
          <w:p w14:paraId="37019178" w14:textId="77777777" w:rsidR="0058739E" w:rsidRPr="002A553A" w:rsidRDefault="0058739E" w:rsidP="00625E86">
            <w:pPr>
              <w:ind w:left="0" w:firstLine="0"/>
              <w:rPr>
                <w:rFonts w:cs="Arial"/>
                <w:sz w:val="24"/>
                <w:szCs w:val="24"/>
              </w:rPr>
            </w:pPr>
            <w:r w:rsidRPr="002A553A">
              <w:rPr>
                <w:rFonts w:cs="Arial"/>
                <w:sz w:val="24"/>
                <w:szCs w:val="24"/>
              </w:rPr>
              <w:t>On completion of the course students will be able to:</w:t>
            </w:r>
          </w:p>
        </w:tc>
        <w:tc>
          <w:tcPr>
            <w:tcW w:w="771" w:type="dxa"/>
          </w:tcPr>
          <w:p w14:paraId="52367CAA" w14:textId="77777777" w:rsidR="0058739E" w:rsidRPr="002A553A" w:rsidRDefault="0058739E" w:rsidP="00EB624C">
            <w:pPr>
              <w:rPr>
                <w:rFonts w:cs="Arial"/>
                <w:sz w:val="24"/>
                <w:szCs w:val="24"/>
              </w:rPr>
            </w:pPr>
          </w:p>
        </w:tc>
        <w:tc>
          <w:tcPr>
            <w:tcW w:w="3951" w:type="dxa"/>
          </w:tcPr>
          <w:p w14:paraId="0F59636C" w14:textId="77777777" w:rsidR="0058739E" w:rsidRPr="002A553A" w:rsidRDefault="0058739E" w:rsidP="00625E86">
            <w:pPr>
              <w:ind w:left="0" w:firstLine="0"/>
              <w:rPr>
                <w:rFonts w:cs="Arial"/>
                <w:b/>
                <w:bCs/>
                <w:sz w:val="24"/>
                <w:szCs w:val="24"/>
              </w:rPr>
            </w:pPr>
            <w:r w:rsidRPr="002A553A">
              <w:rPr>
                <w:rFonts w:cs="Arial"/>
                <w:b/>
                <w:bCs/>
                <w:sz w:val="24"/>
                <w:szCs w:val="24"/>
              </w:rPr>
              <w:t>Intellectual Skills</w:t>
            </w:r>
          </w:p>
          <w:p w14:paraId="7347DBA8" w14:textId="77777777" w:rsidR="0058739E" w:rsidRPr="002A553A" w:rsidRDefault="0058739E" w:rsidP="00625E86">
            <w:pPr>
              <w:ind w:left="0" w:firstLine="0"/>
              <w:rPr>
                <w:rFonts w:cs="Arial"/>
                <w:sz w:val="24"/>
                <w:szCs w:val="24"/>
              </w:rPr>
            </w:pPr>
            <w:r w:rsidRPr="002A553A">
              <w:rPr>
                <w:rFonts w:cs="Arial"/>
                <w:sz w:val="24"/>
                <w:szCs w:val="24"/>
              </w:rPr>
              <w:t>On completion of the course students will be able to</w:t>
            </w:r>
          </w:p>
        </w:tc>
        <w:tc>
          <w:tcPr>
            <w:tcW w:w="725" w:type="dxa"/>
          </w:tcPr>
          <w:p w14:paraId="26C2A96E" w14:textId="77777777" w:rsidR="0058739E" w:rsidRPr="002A553A" w:rsidRDefault="0058739E" w:rsidP="00EB624C">
            <w:pPr>
              <w:rPr>
                <w:rFonts w:cs="Arial"/>
                <w:sz w:val="24"/>
                <w:szCs w:val="24"/>
              </w:rPr>
            </w:pPr>
          </w:p>
        </w:tc>
        <w:tc>
          <w:tcPr>
            <w:tcW w:w="4958" w:type="dxa"/>
          </w:tcPr>
          <w:p w14:paraId="14EA9BEF" w14:textId="77777777" w:rsidR="0058739E" w:rsidRPr="002A553A" w:rsidRDefault="0058739E" w:rsidP="00625E86">
            <w:pPr>
              <w:ind w:left="0" w:firstLine="0"/>
              <w:rPr>
                <w:rFonts w:cs="Arial"/>
                <w:b/>
                <w:bCs/>
                <w:sz w:val="24"/>
                <w:szCs w:val="24"/>
              </w:rPr>
            </w:pPr>
            <w:r w:rsidRPr="002A553A">
              <w:rPr>
                <w:rFonts w:cs="Arial"/>
                <w:b/>
                <w:bCs/>
                <w:sz w:val="24"/>
                <w:szCs w:val="24"/>
              </w:rPr>
              <w:t>Subject Practical Skills</w:t>
            </w:r>
          </w:p>
          <w:p w14:paraId="076CD16E" w14:textId="77777777" w:rsidR="0058739E" w:rsidRPr="002A553A" w:rsidRDefault="0058739E" w:rsidP="00625E86">
            <w:pPr>
              <w:ind w:left="0" w:firstLine="0"/>
              <w:rPr>
                <w:rFonts w:cs="Arial"/>
                <w:sz w:val="24"/>
                <w:szCs w:val="24"/>
              </w:rPr>
            </w:pPr>
            <w:r w:rsidRPr="0EBA76D8">
              <w:rPr>
                <w:rFonts w:cs="Arial"/>
                <w:sz w:val="24"/>
                <w:szCs w:val="24"/>
              </w:rPr>
              <w:t>On completion of the course students will be able to</w:t>
            </w:r>
          </w:p>
        </w:tc>
      </w:tr>
      <w:tr w:rsidR="0058739E" w:rsidRPr="002A553A" w14:paraId="53772EFA" w14:textId="77777777" w:rsidTr="772B693C">
        <w:tc>
          <w:tcPr>
            <w:tcW w:w="816" w:type="dxa"/>
          </w:tcPr>
          <w:p w14:paraId="64D8F610" w14:textId="77777777" w:rsidR="0058739E" w:rsidRPr="002A553A" w:rsidRDefault="0058739E" w:rsidP="00EB624C">
            <w:pPr>
              <w:rPr>
                <w:rFonts w:cs="Arial"/>
                <w:sz w:val="24"/>
                <w:szCs w:val="24"/>
              </w:rPr>
            </w:pPr>
            <w:r w:rsidRPr="002A553A">
              <w:rPr>
                <w:rFonts w:cs="Arial"/>
                <w:sz w:val="24"/>
                <w:szCs w:val="24"/>
              </w:rPr>
              <w:t>A1</w:t>
            </w:r>
          </w:p>
        </w:tc>
        <w:tc>
          <w:tcPr>
            <w:tcW w:w="3905" w:type="dxa"/>
          </w:tcPr>
          <w:p w14:paraId="7264AF08" w14:textId="3C0F8935" w:rsidR="0058739E" w:rsidRPr="00545636" w:rsidRDefault="0058739E" w:rsidP="772B693C">
            <w:pPr>
              <w:ind w:left="0" w:firstLine="0"/>
              <w:rPr>
                <w:rFonts w:cs="Arial"/>
                <w:i/>
                <w:iCs/>
                <w:sz w:val="24"/>
                <w:szCs w:val="24"/>
                <w:rPrChange w:id="16" w:author="" w16du:dateUtc="2026-05-06T13:44:00Z">
                  <w:rPr>
                    <w:rFonts w:cs="Arial"/>
                    <w:sz w:val="24"/>
                    <w:szCs w:val="24"/>
                  </w:rPr>
                </w:rPrChange>
              </w:rPr>
            </w:pPr>
            <w:r w:rsidRPr="772B693C">
              <w:rPr>
                <w:rFonts w:cs="Arial"/>
                <w:i/>
                <w:iCs/>
                <w:color w:val="C00000"/>
                <w:sz w:val="24"/>
                <w:szCs w:val="24"/>
              </w:rPr>
              <w:t>You are not restricted to 4 outcomes per heading – add as appropriate</w:t>
            </w:r>
            <w:r w:rsidR="3468E148" w:rsidRPr="772B693C">
              <w:rPr>
                <w:rFonts w:cs="Arial"/>
                <w:i/>
                <w:iCs/>
                <w:color w:val="C00000"/>
                <w:sz w:val="24"/>
                <w:szCs w:val="24"/>
              </w:rPr>
              <w:t xml:space="preserve">. </w:t>
            </w:r>
            <w:r w:rsidRPr="772B693C">
              <w:rPr>
                <w:rFonts w:cs="Arial"/>
                <w:i/>
                <w:iCs/>
                <w:color w:val="C00000"/>
                <w:sz w:val="24"/>
                <w:szCs w:val="24"/>
              </w:rPr>
              <w:t>However, course teams should avoid the proliferation of learning outcomes</w:t>
            </w:r>
          </w:p>
        </w:tc>
        <w:tc>
          <w:tcPr>
            <w:tcW w:w="771" w:type="dxa"/>
          </w:tcPr>
          <w:p w14:paraId="1B9BC357" w14:textId="77777777" w:rsidR="0058739E" w:rsidRPr="002A553A" w:rsidRDefault="0058739E" w:rsidP="00EB624C">
            <w:pPr>
              <w:rPr>
                <w:rFonts w:cs="Arial"/>
                <w:sz w:val="24"/>
                <w:szCs w:val="24"/>
              </w:rPr>
            </w:pPr>
            <w:r w:rsidRPr="002A553A">
              <w:rPr>
                <w:rFonts w:cs="Arial"/>
                <w:sz w:val="24"/>
                <w:szCs w:val="24"/>
              </w:rPr>
              <w:t>B1</w:t>
            </w:r>
          </w:p>
        </w:tc>
        <w:tc>
          <w:tcPr>
            <w:tcW w:w="3951" w:type="dxa"/>
          </w:tcPr>
          <w:p w14:paraId="41A196A1" w14:textId="77777777" w:rsidR="0058739E" w:rsidRPr="002A553A" w:rsidRDefault="0058739E" w:rsidP="00625E86">
            <w:pPr>
              <w:ind w:left="0" w:firstLine="0"/>
              <w:rPr>
                <w:rFonts w:cs="Arial"/>
                <w:sz w:val="24"/>
                <w:szCs w:val="24"/>
              </w:rPr>
            </w:pPr>
          </w:p>
        </w:tc>
        <w:tc>
          <w:tcPr>
            <w:tcW w:w="725" w:type="dxa"/>
          </w:tcPr>
          <w:p w14:paraId="6F1C76E7" w14:textId="77777777" w:rsidR="0058739E" w:rsidRPr="002A553A" w:rsidRDefault="0058739E" w:rsidP="00EB624C">
            <w:pPr>
              <w:rPr>
                <w:rFonts w:cs="Arial"/>
                <w:sz w:val="24"/>
                <w:szCs w:val="24"/>
              </w:rPr>
            </w:pPr>
            <w:r w:rsidRPr="002A553A">
              <w:rPr>
                <w:rFonts w:cs="Arial"/>
                <w:sz w:val="24"/>
                <w:szCs w:val="24"/>
              </w:rPr>
              <w:t>C1</w:t>
            </w:r>
          </w:p>
        </w:tc>
        <w:tc>
          <w:tcPr>
            <w:tcW w:w="4958" w:type="dxa"/>
          </w:tcPr>
          <w:p w14:paraId="320A62A5" w14:textId="77777777" w:rsidR="0058739E" w:rsidRPr="002A553A" w:rsidRDefault="0058739E" w:rsidP="00625E86">
            <w:pPr>
              <w:ind w:left="0" w:firstLine="0"/>
              <w:rPr>
                <w:rFonts w:cs="Arial"/>
                <w:sz w:val="24"/>
                <w:szCs w:val="24"/>
              </w:rPr>
            </w:pPr>
          </w:p>
        </w:tc>
      </w:tr>
      <w:tr w:rsidR="0058739E" w:rsidRPr="002A553A" w14:paraId="16D27596" w14:textId="77777777" w:rsidTr="772B693C">
        <w:tc>
          <w:tcPr>
            <w:tcW w:w="816" w:type="dxa"/>
          </w:tcPr>
          <w:p w14:paraId="1E522143" w14:textId="77777777" w:rsidR="0058739E" w:rsidRPr="002A553A" w:rsidRDefault="0058739E" w:rsidP="00EB624C">
            <w:pPr>
              <w:rPr>
                <w:rFonts w:cs="Arial"/>
                <w:sz w:val="24"/>
                <w:szCs w:val="24"/>
              </w:rPr>
            </w:pPr>
            <w:r w:rsidRPr="002A553A">
              <w:rPr>
                <w:rFonts w:cs="Arial"/>
                <w:sz w:val="24"/>
                <w:szCs w:val="24"/>
              </w:rPr>
              <w:t>A2</w:t>
            </w:r>
          </w:p>
        </w:tc>
        <w:tc>
          <w:tcPr>
            <w:tcW w:w="3905" w:type="dxa"/>
          </w:tcPr>
          <w:p w14:paraId="4FD2C528" w14:textId="77777777" w:rsidR="0058739E" w:rsidRPr="002A553A" w:rsidRDefault="0058739E" w:rsidP="00625E86">
            <w:pPr>
              <w:ind w:left="0" w:firstLine="0"/>
              <w:rPr>
                <w:rFonts w:cs="Arial"/>
                <w:sz w:val="24"/>
                <w:szCs w:val="24"/>
              </w:rPr>
            </w:pPr>
          </w:p>
        </w:tc>
        <w:tc>
          <w:tcPr>
            <w:tcW w:w="771" w:type="dxa"/>
          </w:tcPr>
          <w:p w14:paraId="63E263C0" w14:textId="77777777" w:rsidR="0058739E" w:rsidRPr="002A553A" w:rsidRDefault="0058739E" w:rsidP="00EB624C">
            <w:pPr>
              <w:rPr>
                <w:rFonts w:cs="Arial"/>
                <w:sz w:val="24"/>
                <w:szCs w:val="24"/>
              </w:rPr>
            </w:pPr>
            <w:r w:rsidRPr="002A553A">
              <w:rPr>
                <w:rFonts w:cs="Arial"/>
                <w:sz w:val="24"/>
                <w:szCs w:val="24"/>
              </w:rPr>
              <w:t>B2</w:t>
            </w:r>
          </w:p>
        </w:tc>
        <w:tc>
          <w:tcPr>
            <w:tcW w:w="3951" w:type="dxa"/>
          </w:tcPr>
          <w:p w14:paraId="7F199CE1" w14:textId="77777777" w:rsidR="0058739E" w:rsidRPr="002A553A" w:rsidRDefault="0058739E" w:rsidP="00625E86">
            <w:pPr>
              <w:ind w:left="0" w:firstLine="0"/>
              <w:rPr>
                <w:rFonts w:cs="Arial"/>
                <w:sz w:val="24"/>
                <w:szCs w:val="24"/>
              </w:rPr>
            </w:pPr>
          </w:p>
        </w:tc>
        <w:tc>
          <w:tcPr>
            <w:tcW w:w="725" w:type="dxa"/>
          </w:tcPr>
          <w:p w14:paraId="14A465AB" w14:textId="77777777" w:rsidR="0058739E" w:rsidRPr="002A553A" w:rsidRDefault="0058739E" w:rsidP="00EB624C">
            <w:pPr>
              <w:rPr>
                <w:rFonts w:cs="Arial"/>
                <w:sz w:val="24"/>
                <w:szCs w:val="24"/>
              </w:rPr>
            </w:pPr>
            <w:r w:rsidRPr="002A553A">
              <w:rPr>
                <w:rFonts w:cs="Arial"/>
                <w:sz w:val="24"/>
                <w:szCs w:val="24"/>
              </w:rPr>
              <w:t>C2</w:t>
            </w:r>
          </w:p>
        </w:tc>
        <w:tc>
          <w:tcPr>
            <w:tcW w:w="4958" w:type="dxa"/>
          </w:tcPr>
          <w:p w14:paraId="01DD0341" w14:textId="77777777" w:rsidR="0058739E" w:rsidRPr="002A553A" w:rsidRDefault="0058739E" w:rsidP="00625E86">
            <w:pPr>
              <w:ind w:left="0" w:firstLine="0"/>
              <w:rPr>
                <w:rFonts w:cs="Arial"/>
                <w:sz w:val="24"/>
                <w:szCs w:val="24"/>
              </w:rPr>
            </w:pPr>
          </w:p>
        </w:tc>
      </w:tr>
      <w:tr w:rsidR="0058739E" w:rsidRPr="002A553A" w14:paraId="5236D490" w14:textId="77777777" w:rsidTr="772B693C">
        <w:tc>
          <w:tcPr>
            <w:tcW w:w="816" w:type="dxa"/>
          </w:tcPr>
          <w:p w14:paraId="22F5ABFA" w14:textId="77777777" w:rsidR="0058739E" w:rsidRPr="002A553A" w:rsidRDefault="0058739E" w:rsidP="00EB624C">
            <w:pPr>
              <w:rPr>
                <w:rFonts w:cs="Arial"/>
                <w:sz w:val="24"/>
                <w:szCs w:val="24"/>
              </w:rPr>
            </w:pPr>
            <w:r w:rsidRPr="002A553A">
              <w:rPr>
                <w:rFonts w:cs="Arial"/>
                <w:sz w:val="24"/>
                <w:szCs w:val="24"/>
              </w:rPr>
              <w:t>A3</w:t>
            </w:r>
          </w:p>
        </w:tc>
        <w:tc>
          <w:tcPr>
            <w:tcW w:w="3905" w:type="dxa"/>
          </w:tcPr>
          <w:p w14:paraId="45D34DF1" w14:textId="77777777" w:rsidR="0058739E" w:rsidRPr="002A553A" w:rsidRDefault="0058739E" w:rsidP="00625E86">
            <w:pPr>
              <w:ind w:left="0" w:firstLine="0"/>
              <w:rPr>
                <w:rFonts w:cs="Arial"/>
                <w:sz w:val="24"/>
                <w:szCs w:val="24"/>
              </w:rPr>
            </w:pPr>
          </w:p>
        </w:tc>
        <w:tc>
          <w:tcPr>
            <w:tcW w:w="771" w:type="dxa"/>
          </w:tcPr>
          <w:p w14:paraId="5661F243" w14:textId="77777777" w:rsidR="0058739E" w:rsidRPr="002A553A" w:rsidRDefault="0058739E" w:rsidP="00EB624C">
            <w:pPr>
              <w:rPr>
                <w:rFonts w:cs="Arial"/>
                <w:sz w:val="24"/>
                <w:szCs w:val="24"/>
              </w:rPr>
            </w:pPr>
            <w:r w:rsidRPr="002A553A">
              <w:rPr>
                <w:rFonts w:cs="Arial"/>
                <w:sz w:val="24"/>
                <w:szCs w:val="24"/>
              </w:rPr>
              <w:t>B3</w:t>
            </w:r>
          </w:p>
        </w:tc>
        <w:tc>
          <w:tcPr>
            <w:tcW w:w="3951" w:type="dxa"/>
          </w:tcPr>
          <w:p w14:paraId="0697DAC5" w14:textId="77777777" w:rsidR="0058739E" w:rsidRPr="002A553A" w:rsidRDefault="0058739E" w:rsidP="00625E86">
            <w:pPr>
              <w:ind w:left="0" w:firstLine="0"/>
              <w:rPr>
                <w:rFonts w:cs="Arial"/>
                <w:sz w:val="24"/>
                <w:szCs w:val="24"/>
              </w:rPr>
            </w:pPr>
          </w:p>
        </w:tc>
        <w:tc>
          <w:tcPr>
            <w:tcW w:w="725" w:type="dxa"/>
          </w:tcPr>
          <w:p w14:paraId="0AB076A9" w14:textId="77777777" w:rsidR="0058739E" w:rsidRPr="002A553A" w:rsidRDefault="0058739E" w:rsidP="00EB624C">
            <w:pPr>
              <w:rPr>
                <w:rFonts w:cs="Arial"/>
                <w:sz w:val="24"/>
                <w:szCs w:val="24"/>
              </w:rPr>
            </w:pPr>
            <w:r w:rsidRPr="002A553A">
              <w:rPr>
                <w:rFonts w:cs="Arial"/>
                <w:sz w:val="24"/>
                <w:szCs w:val="24"/>
              </w:rPr>
              <w:t>C3</w:t>
            </w:r>
          </w:p>
        </w:tc>
        <w:tc>
          <w:tcPr>
            <w:tcW w:w="4958" w:type="dxa"/>
          </w:tcPr>
          <w:p w14:paraId="2EC4E2A0" w14:textId="77777777" w:rsidR="0058739E" w:rsidRPr="002A553A" w:rsidRDefault="0058739E" w:rsidP="00625E86">
            <w:pPr>
              <w:ind w:left="0" w:firstLine="0"/>
              <w:rPr>
                <w:rFonts w:cs="Arial"/>
                <w:sz w:val="24"/>
                <w:szCs w:val="24"/>
              </w:rPr>
            </w:pPr>
          </w:p>
        </w:tc>
      </w:tr>
      <w:tr w:rsidR="0058739E" w:rsidRPr="002A553A" w14:paraId="30A1CE9C" w14:textId="77777777" w:rsidTr="772B693C">
        <w:tc>
          <w:tcPr>
            <w:tcW w:w="816" w:type="dxa"/>
          </w:tcPr>
          <w:p w14:paraId="1C857A3F" w14:textId="77777777" w:rsidR="0058739E" w:rsidRPr="002A553A" w:rsidRDefault="0058739E" w:rsidP="00EB624C">
            <w:pPr>
              <w:rPr>
                <w:rFonts w:cs="Arial"/>
                <w:sz w:val="24"/>
                <w:szCs w:val="24"/>
              </w:rPr>
            </w:pPr>
            <w:r w:rsidRPr="002A553A">
              <w:rPr>
                <w:rFonts w:cs="Arial"/>
                <w:sz w:val="24"/>
                <w:szCs w:val="24"/>
              </w:rPr>
              <w:t>A4</w:t>
            </w:r>
          </w:p>
        </w:tc>
        <w:tc>
          <w:tcPr>
            <w:tcW w:w="3905" w:type="dxa"/>
          </w:tcPr>
          <w:p w14:paraId="47AF85DF" w14:textId="77777777" w:rsidR="0058739E" w:rsidRPr="002A553A" w:rsidRDefault="0058739E" w:rsidP="00625E86">
            <w:pPr>
              <w:ind w:left="0" w:firstLine="0"/>
              <w:rPr>
                <w:rFonts w:cs="Arial"/>
                <w:sz w:val="24"/>
                <w:szCs w:val="24"/>
              </w:rPr>
            </w:pPr>
          </w:p>
        </w:tc>
        <w:tc>
          <w:tcPr>
            <w:tcW w:w="771" w:type="dxa"/>
          </w:tcPr>
          <w:p w14:paraId="33AFA4B0" w14:textId="77777777" w:rsidR="0058739E" w:rsidRPr="002A553A" w:rsidRDefault="0058739E" w:rsidP="00EB624C">
            <w:pPr>
              <w:rPr>
                <w:rFonts w:cs="Arial"/>
                <w:sz w:val="24"/>
                <w:szCs w:val="24"/>
              </w:rPr>
            </w:pPr>
            <w:r w:rsidRPr="002A553A">
              <w:rPr>
                <w:rFonts w:cs="Arial"/>
                <w:sz w:val="24"/>
                <w:szCs w:val="24"/>
              </w:rPr>
              <w:t>B4</w:t>
            </w:r>
          </w:p>
        </w:tc>
        <w:tc>
          <w:tcPr>
            <w:tcW w:w="3951" w:type="dxa"/>
          </w:tcPr>
          <w:p w14:paraId="744DC442" w14:textId="77777777" w:rsidR="0058739E" w:rsidRPr="002A553A" w:rsidRDefault="0058739E" w:rsidP="00625E86">
            <w:pPr>
              <w:ind w:left="0" w:firstLine="0"/>
              <w:rPr>
                <w:rFonts w:cs="Arial"/>
                <w:sz w:val="24"/>
                <w:szCs w:val="24"/>
              </w:rPr>
            </w:pPr>
          </w:p>
        </w:tc>
        <w:tc>
          <w:tcPr>
            <w:tcW w:w="725" w:type="dxa"/>
          </w:tcPr>
          <w:p w14:paraId="666F0D63" w14:textId="77777777" w:rsidR="0058739E" w:rsidRPr="002A553A" w:rsidRDefault="0058739E" w:rsidP="00EB624C">
            <w:pPr>
              <w:rPr>
                <w:rFonts w:cs="Arial"/>
                <w:sz w:val="24"/>
                <w:szCs w:val="24"/>
              </w:rPr>
            </w:pPr>
            <w:r w:rsidRPr="002A553A">
              <w:rPr>
                <w:rFonts w:cs="Arial"/>
                <w:sz w:val="24"/>
                <w:szCs w:val="24"/>
              </w:rPr>
              <w:t>C4</w:t>
            </w:r>
          </w:p>
        </w:tc>
        <w:tc>
          <w:tcPr>
            <w:tcW w:w="4958" w:type="dxa"/>
          </w:tcPr>
          <w:p w14:paraId="4D618115" w14:textId="77777777" w:rsidR="0058739E" w:rsidRPr="002A553A" w:rsidRDefault="0058739E" w:rsidP="00625E86">
            <w:pPr>
              <w:ind w:left="0" w:firstLine="0"/>
              <w:rPr>
                <w:rFonts w:cs="Arial"/>
                <w:sz w:val="24"/>
                <w:szCs w:val="24"/>
              </w:rPr>
            </w:pPr>
          </w:p>
        </w:tc>
      </w:tr>
    </w:tbl>
    <w:p w14:paraId="4A7FF131" w14:textId="77777777" w:rsidR="0058739E" w:rsidRPr="002A553A" w:rsidRDefault="0058739E" w:rsidP="0058739E">
      <w:pPr>
        <w:rPr>
          <w:rFonts w:cs="Arial"/>
          <w:sz w:val="24"/>
          <w:szCs w:val="24"/>
        </w:rPr>
      </w:pPr>
    </w:p>
    <w:p w14:paraId="2954B952" w14:textId="77777777" w:rsidR="0058739E" w:rsidRPr="002A553A" w:rsidRDefault="0058739E" w:rsidP="0058739E">
      <w:pPr>
        <w:rPr>
          <w:rFonts w:cs="Arial"/>
          <w:sz w:val="24"/>
          <w:szCs w:val="24"/>
        </w:rPr>
        <w:sectPr w:rsidR="0058739E" w:rsidRPr="002A553A" w:rsidSect="0058739E">
          <w:pgSz w:w="16838" w:h="11906" w:orient="landscape"/>
          <w:pgMar w:top="851" w:right="851" w:bottom="851" w:left="851" w:header="709" w:footer="709" w:gutter="0"/>
          <w:cols w:space="708"/>
          <w:docGrid w:linePitch="360"/>
        </w:sectPr>
      </w:pPr>
    </w:p>
    <w:p w14:paraId="3256546F" w14:textId="137ACA3A" w:rsidR="0058739E" w:rsidRPr="002A553A" w:rsidRDefault="00BB7A87" w:rsidP="000E560F">
      <w:pPr>
        <w:ind w:firstLine="0"/>
        <w:rPr>
          <w:rFonts w:cs="Arial"/>
          <w:b/>
          <w:bCs/>
          <w:sz w:val="24"/>
          <w:szCs w:val="24"/>
        </w:rPr>
      </w:pPr>
      <w:r w:rsidRPr="0EBA76D8">
        <w:rPr>
          <w:rFonts w:cs="Arial"/>
          <w:b/>
          <w:bCs/>
          <w:sz w:val="24"/>
          <w:szCs w:val="24"/>
        </w:rPr>
        <w:lastRenderedPageBreak/>
        <w:t xml:space="preserve">Future Skills </w:t>
      </w:r>
      <w:r w:rsidR="0058739E" w:rsidRPr="0EBA76D8">
        <w:rPr>
          <w:rFonts w:cs="Arial"/>
          <w:b/>
          <w:bCs/>
          <w:sz w:val="24"/>
          <w:szCs w:val="24"/>
        </w:rPr>
        <w:t xml:space="preserve">Graduate </w:t>
      </w:r>
      <w:r w:rsidR="00862446" w:rsidRPr="0EBA76D8">
        <w:rPr>
          <w:rFonts w:cs="Arial"/>
          <w:b/>
          <w:bCs/>
          <w:sz w:val="24"/>
          <w:szCs w:val="24"/>
        </w:rPr>
        <w:t>A</w:t>
      </w:r>
      <w:r w:rsidR="0058739E" w:rsidRPr="0EBA76D8">
        <w:rPr>
          <w:rFonts w:cs="Arial"/>
          <w:b/>
          <w:bCs/>
          <w:sz w:val="24"/>
          <w:szCs w:val="24"/>
        </w:rPr>
        <w:t>ttributes</w:t>
      </w:r>
    </w:p>
    <w:p w14:paraId="5FD32635" w14:textId="77777777" w:rsidR="00625E86" w:rsidRDefault="00625E86" w:rsidP="0058739E">
      <w:pPr>
        <w:rPr>
          <w:rFonts w:cs="Arial"/>
          <w:sz w:val="24"/>
          <w:szCs w:val="24"/>
        </w:rPr>
      </w:pPr>
    </w:p>
    <w:p w14:paraId="34F1F167" w14:textId="072734FE" w:rsidR="0058739E" w:rsidRPr="002A553A" w:rsidRDefault="0058739E" w:rsidP="000E560F">
      <w:pPr>
        <w:ind w:firstLine="0"/>
        <w:rPr>
          <w:rFonts w:cs="Arial"/>
          <w:sz w:val="24"/>
          <w:szCs w:val="24"/>
        </w:rPr>
      </w:pPr>
      <w:r w:rsidRPr="0EBA76D8">
        <w:rPr>
          <w:rFonts w:cs="Arial"/>
          <w:sz w:val="24"/>
          <w:szCs w:val="24"/>
        </w:rPr>
        <w:t xml:space="preserve">In addition to the </w:t>
      </w:r>
      <w:r w:rsidR="4626F29C" w:rsidRPr="0EBA76D8">
        <w:rPr>
          <w:rFonts w:cs="Arial"/>
          <w:sz w:val="24"/>
          <w:szCs w:val="24"/>
        </w:rPr>
        <w:t xml:space="preserve">course </w:t>
      </w:r>
      <w:r w:rsidRPr="0EBA76D8">
        <w:rPr>
          <w:rFonts w:cs="Arial"/>
          <w:sz w:val="24"/>
          <w:szCs w:val="24"/>
        </w:rPr>
        <w:t xml:space="preserve">learning outcomes, the programme of study defined in this </w:t>
      </w:r>
      <w:r w:rsidR="00214737" w:rsidRPr="0EBA76D8">
        <w:rPr>
          <w:rFonts w:cs="Arial"/>
          <w:sz w:val="24"/>
          <w:szCs w:val="24"/>
        </w:rPr>
        <w:t xml:space="preserve">course </w:t>
      </w:r>
      <w:r w:rsidRPr="0EBA76D8">
        <w:rPr>
          <w:rFonts w:cs="Arial"/>
          <w:sz w:val="24"/>
          <w:szCs w:val="24"/>
        </w:rPr>
        <w:t xml:space="preserve">specification will engage students in developing </w:t>
      </w:r>
      <w:r w:rsidR="00992A50" w:rsidRPr="0EBA76D8">
        <w:rPr>
          <w:rFonts w:cs="Arial"/>
          <w:sz w:val="24"/>
          <w:szCs w:val="24"/>
        </w:rPr>
        <w:t>their</w:t>
      </w:r>
      <w:r w:rsidRPr="0EBA76D8">
        <w:rPr>
          <w:rFonts w:cs="Arial"/>
          <w:sz w:val="24"/>
          <w:szCs w:val="24"/>
        </w:rPr>
        <w:t xml:space="preserve"> </w:t>
      </w:r>
      <w:r w:rsidR="00862446" w:rsidRPr="0EBA76D8">
        <w:rPr>
          <w:rFonts w:cs="Arial"/>
          <w:sz w:val="24"/>
          <w:szCs w:val="24"/>
        </w:rPr>
        <w:t xml:space="preserve">Future Skills </w:t>
      </w:r>
      <w:r w:rsidRPr="0EBA76D8">
        <w:rPr>
          <w:rFonts w:cs="Arial"/>
          <w:sz w:val="24"/>
          <w:szCs w:val="24"/>
        </w:rPr>
        <w:t xml:space="preserve">Graduate Attributes: </w:t>
      </w:r>
    </w:p>
    <w:p w14:paraId="40C6D668"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Creative Problem Solving</w:t>
      </w:r>
    </w:p>
    <w:p w14:paraId="271C3364"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Digital Competency</w:t>
      </w:r>
    </w:p>
    <w:p w14:paraId="7FEC5479"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Enterprise</w:t>
      </w:r>
    </w:p>
    <w:p w14:paraId="28719B4C"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Questioning Mindset</w:t>
      </w:r>
    </w:p>
    <w:p w14:paraId="295F7752"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Adaptability</w:t>
      </w:r>
    </w:p>
    <w:p w14:paraId="4E714DEB"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Empathy</w:t>
      </w:r>
    </w:p>
    <w:p w14:paraId="6BC714FF"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Collaboration</w:t>
      </w:r>
    </w:p>
    <w:p w14:paraId="4F7D78AA" w14:textId="77777777" w:rsidR="0058739E" w:rsidRPr="002A553A" w:rsidRDefault="0058739E" w:rsidP="0058739E">
      <w:pPr>
        <w:pStyle w:val="ListParagraph"/>
        <w:numPr>
          <w:ilvl w:val="0"/>
          <w:numId w:val="54"/>
        </w:numPr>
        <w:spacing w:before="120" w:after="120" w:line="360" w:lineRule="auto"/>
        <w:rPr>
          <w:rFonts w:cs="Arial"/>
          <w:sz w:val="24"/>
          <w:szCs w:val="24"/>
        </w:rPr>
      </w:pPr>
      <w:r w:rsidRPr="002A553A">
        <w:rPr>
          <w:rFonts w:cs="Arial"/>
          <w:sz w:val="24"/>
          <w:szCs w:val="24"/>
        </w:rPr>
        <w:t>Resilience</w:t>
      </w:r>
    </w:p>
    <w:p w14:paraId="173BF2C4" w14:textId="19602D39" w:rsidR="0058739E" w:rsidRPr="00862446" w:rsidRDefault="0058739E" w:rsidP="00862446">
      <w:pPr>
        <w:pStyle w:val="ListParagraph"/>
        <w:numPr>
          <w:ilvl w:val="0"/>
          <w:numId w:val="54"/>
        </w:numPr>
        <w:spacing w:before="120" w:after="120" w:line="360" w:lineRule="auto"/>
        <w:rPr>
          <w:rFonts w:cs="Arial"/>
          <w:sz w:val="24"/>
          <w:szCs w:val="24"/>
        </w:rPr>
      </w:pPr>
      <w:r w:rsidRPr="002A553A">
        <w:rPr>
          <w:rFonts w:cs="Arial"/>
          <w:sz w:val="24"/>
          <w:szCs w:val="24"/>
        </w:rPr>
        <w:t>Self-Awareness</w:t>
      </w:r>
    </w:p>
    <w:p w14:paraId="71DD0345" w14:textId="77777777" w:rsidR="0058739E" w:rsidRPr="002A553A" w:rsidRDefault="0058739E" w:rsidP="0058739E">
      <w:pPr>
        <w:rPr>
          <w:rFonts w:cs="Arial"/>
          <w:sz w:val="24"/>
          <w:szCs w:val="24"/>
        </w:rPr>
        <w:sectPr w:rsidR="0058739E" w:rsidRPr="002A553A" w:rsidSect="0058739E">
          <w:pgSz w:w="11906" w:h="16838"/>
          <w:pgMar w:top="851" w:right="851" w:bottom="851" w:left="851" w:header="709" w:footer="709" w:gutter="0"/>
          <w:cols w:space="708"/>
          <w:docGrid w:linePitch="360"/>
        </w:sectPr>
      </w:pPr>
    </w:p>
    <w:p w14:paraId="46D36581" w14:textId="17BDD008" w:rsidR="0058739E" w:rsidRDefault="0058739E" w:rsidP="0058739E">
      <w:pPr>
        <w:pStyle w:val="Heading3"/>
        <w:rPr>
          <w:rFonts w:ascii="Arial" w:hAnsi="Arial" w:cs="Arial"/>
          <w:b/>
          <w:bCs/>
          <w:color w:val="auto"/>
        </w:rPr>
      </w:pPr>
      <w:r w:rsidRPr="0EBA76D8">
        <w:rPr>
          <w:rFonts w:ascii="Arial" w:hAnsi="Arial" w:cs="Arial"/>
          <w:b/>
          <w:bCs/>
          <w:color w:val="auto"/>
        </w:rPr>
        <w:t xml:space="preserve">Outline </w:t>
      </w:r>
      <w:r w:rsidR="3B2D307E" w:rsidRPr="0EBA76D8">
        <w:rPr>
          <w:rFonts w:ascii="Arial" w:hAnsi="Arial" w:cs="Arial"/>
          <w:b/>
          <w:bCs/>
          <w:color w:val="auto"/>
        </w:rPr>
        <w:t>Course</w:t>
      </w:r>
      <w:r w:rsidRPr="0EBA76D8">
        <w:rPr>
          <w:rFonts w:ascii="Arial" w:hAnsi="Arial" w:cs="Arial"/>
          <w:b/>
          <w:bCs/>
          <w:color w:val="auto"/>
        </w:rPr>
        <w:t xml:space="preserve"> Structure</w:t>
      </w:r>
    </w:p>
    <w:p w14:paraId="4F46BE48" w14:textId="77777777" w:rsidR="00433168" w:rsidRDefault="00433168" w:rsidP="00433168"/>
    <w:p w14:paraId="3361640E" w14:textId="0FCB1274" w:rsidR="00433168" w:rsidRPr="00545636" w:rsidRDefault="00433168" w:rsidP="772B693C">
      <w:pPr>
        <w:rPr>
          <w:i/>
          <w:iCs/>
          <w:color w:val="C00000"/>
          <w:sz w:val="24"/>
          <w:szCs w:val="24"/>
          <w:rPrChange w:id="17" w:author="Connor, Sarah" w:date="2026-05-06T14:44:00Z" w16du:dateUtc="2026-05-06T13:44:00Z">
            <w:rPr>
              <w:color w:val="C00000"/>
              <w:sz w:val="24"/>
              <w:szCs w:val="24"/>
            </w:rPr>
          </w:rPrChange>
        </w:rPr>
      </w:pPr>
      <w:r w:rsidRPr="772B693C">
        <w:rPr>
          <w:i/>
          <w:iCs/>
          <w:color w:val="C00000"/>
          <w:sz w:val="24"/>
          <w:szCs w:val="24"/>
          <w:rPrChange w:id="18" w:author="Connor, Sarah" w:date="2026-05-06T14:44:00Z" w16du:dateUtc="2026-05-06T13:44:00Z">
            <w:rPr>
              <w:color w:val="C00000"/>
              <w:sz w:val="24"/>
              <w:szCs w:val="24"/>
            </w:rPr>
          </w:rPrChange>
        </w:rPr>
        <w:t xml:space="preserve">Provide </w:t>
      </w:r>
      <w:bookmarkStart w:id="19" w:name="_Int_7EsPSokG"/>
      <w:r w:rsidRPr="772B693C">
        <w:rPr>
          <w:i/>
          <w:iCs/>
          <w:color w:val="C00000"/>
          <w:sz w:val="24"/>
          <w:szCs w:val="24"/>
          <w:rPrChange w:id="20" w:author="Connor, Sarah" w:date="2026-05-06T14:44:00Z" w16du:dateUtc="2026-05-06T13:44:00Z">
            <w:rPr>
              <w:color w:val="C00000"/>
              <w:sz w:val="24"/>
              <w:szCs w:val="24"/>
            </w:rPr>
          </w:rPrChange>
        </w:rPr>
        <w:t>a short description</w:t>
      </w:r>
      <w:bookmarkEnd w:id="19"/>
      <w:r w:rsidRPr="772B693C">
        <w:rPr>
          <w:i/>
          <w:iCs/>
          <w:color w:val="C00000"/>
          <w:sz w:val="24"/>
          <w:szCs w:val="24"/>
          <w:rPrChange w:id="21" w:author="Connor, Sarah" w:date="2026-05-06T14:44:00Z" w16du:dateUtc="2026-05-06T13:44:00Z">
            <w:rPr>
              <w:color w:val="C00000"/>
              <w:sz w:val="24"/>
              <w:szCs w:val="24"/>
            </w:rPr>
          </w:rPrChange>
        </w:rPr>
        <w:t xml:space="preserve"> of the </w:t>
      </w:r>
      <w:r w:rsidR="51DA0A22" w:rsidRPr="772B693C">
        <w:rPr>
          <w:i/>
          <w:iCs/>
          <w:color w:val="C00000"/>
          <w:sz w:val="24"/>
          <w:szCs w:val="24"/>
        </w:rPr>
        <w:t>course</w:t>
      </w:r>
    </w:p>
    <w:p w14:paraId="76E80D14" w14:textId="77777777" w:rsidR="00657B79" w:rsidRPr="00EA2661" w:rsidRDefault="00657B79" w:rsidP="00657B79">
      <w:pPr>
        <w:ind w:left="0" w:firstLine="0"/>
        <w:rPr>
          <w:rFonts w:cs="Arial"/>
          <w:color w:val="C00000"/>
          <w:sz w:val="24"/>
          <w:szCs w:val="24"/>
        </w:rPr>
      </w:pPr>
    </w:p>
    <w:p w14:paraId="59E76247" w14:textId="1A55A1E7" w:rsidR="0058739E" w:rsidRPr="00EA2661" w:rsidRDefault="35D52F56" w:rsidP="37D24380">
      <w:pPr>
        <w:ind w:left="0" w:firstLine="0"/>
        <w:rPr>
          <w:rFonts w:eastAsia="Arial" w:cs="Arial"/>
          <w:i/>
          <w:iCs/>
          <w:color w:val="C00000"/>
          <w:sz w:val="24"/>
          <w:szCs w:val="24"/>
        </w:rPr>
      </w:pPr>
      <w:r w:rsidRPr="1C6262D1">
        <w:rPr>
          <w:rFonts w:eastAsia="Arial" w:cs="Arial"/>
          <w:sz w:val="24"/>
          <w:szCs w:val="24"/>
        </w:rPr>
        <w:t>Students can progress from one level to the next with 30 credits trailing but they must pass the failed credits before progressing to the next level. This includes progressing to the placement year</w:t>
      </w:r>
      <w:r w:rsidR="7D1204C3" w:rsidRPr="1C6262D1">
        <w:rPr>
          <w:rFonts w:eastAsia="Arial" w:cs="Arial"/>
          <w:sz w:val="24"/>
          <w:szCs w:val="24"/>
        </w:rPr>
        <w:t>.</w:t>
      </w:r>
      <w:r w:rsidR="009608CF" w:rsidRPr="1C6262D1">
        <w:rPr>
          <w:rFonts w:eastAsia="Arial" w:cs="Arial"/>
          <w:sz w:val="24"/>
          <w:szCs w:val="24"/>
        </w:rPr>
        <w:t xml:space="preserve"> </w:t>
      </w:r>
      <w:r w:rsidR="009608CF" w:rsidRPr="63292C72">
        <w:rPr>
          <w:rFonts w:eastAsia="Arial" w:cs="Arial"/>
          <w:i/>
          <w:color w:val="C00000"/>
          <w:sz w:val="24"/>
          <w:szCs w:val="24"/>
        </w:rPr>
        <w:t>[delete if not applicable</w:t>
      </w:r>
      <w:r w:rsidR="00335407" w:rsidRPr="63292C72">
        <w:rPr>
          <w:rFonts w:eastAsia="Arial" w:cs="Arial"/>
          <w:i/>
          <w:color w:val="C00000"/>
          <w:sz w:val="24"/>
          <w:szCs w:val="24"/>
        </w:rPr>
        <w:t xml:space="preserve"> e.g. PG course or no placement year</w:t>
      </w:r>
      <w:r w:rsidR="009608CF" w:rsidRPr="63292C72">
        <w:rPr>
          <w:rFonts w:eastAsia="Arial" w:cs="Arial"/>
          <w:i/>
          <w:color w:val="C00000"/>
          <w:sz w:val="24"/>
          <w:szCs w:val="24"/>
        </w:rPr>
        <w:t>]</w:t>
      </w:r>
      <w:r w:rsidRPr="63292C72">
        <w:rPr>
          <w:rFonts w:eastAsia="Arial" w:cs="Arial"/>
          <w:i/>
          <w:color w:val="C00000"/>
          <w:sz w:val="24"/>
          <w:szCs w:val="24"/>
        </w:rPr>
        <w:t>.</w:t>
      </w:r>
    </w:p>
    <w:p w14:paraId="5EF6F5EB" w14:textId="30011C7C" w:rsidR="5CB6ADE2" w:rsidRDefault="5CB6ADE2" w:rsidP="5CB6ADE2">
      <w:pPr>
        <w:ind w:left="0" w:firstLine="0"/>
        <w:rPr>
          <w:rFonts w:eastAsia="Arial" w:cs="Arial"/>
          <w:color w:val="000000" w:themeColor="text1"/>
          <w:sz w:val="24"/>
          <w:szCs w:val="24"/>
        </w:rPr>
      </w:pPr>
    </w:p>
    <w:p w14:paraId="428BACD8" w14:textId="1AD4D125" w:rsidR="0058739E" w:rsidRPr="002A553A" w:rsidRDefault="0058739E" w:rsidP="000E560F">
      <w:pPr>
        <w:ind w:left="0" w:firstLine="0"/>
        <w:rPr>
          <w:rFonts w:cs="Arial"/>
          <w:color w:val="C00000"/>
          <w:sz w:val="24"/>
          <w:szCs w:val="24"/>
        </w:rPr>
      </w:pPr>
      <w:r w:rsidRPr="604045F2">
        <w:rPr>
          <w:rFonts w:cs="Arial"/>
          <w:sz w:val="24"/>
          <w:szCs w:val="24"/>
        </w:rPr>
        <w:t>Full details of each module will be provided in module descriptors and in the module canvas pages.</w:t>
      </w:r>
    </w:p>
    <w:p w14:paraId="5B8F8500" w14:textId="16ACEFFB" w:rsidR="604045F2" w:rsidRDefault="604045F2" w:rsidP="604045F2">
      <w:pPr>
        <w:ind w:left="0" w:firstLine="0"/>
        <w:rPr>
          <w:rFonts w:cs="Arial"/>
          <w:sz w:val="24"/>
          <w:szCs w:val="24"/>
        </w:rPr>
      </w:pPr>
    </w:p>
    <w:p w14:paraId="0458E853" w14:textId="64514E33" w:rsidR="0E097491" w:rsidRDefault="0E097491" w:rsidP="604045F2">
      <w:pPr>
        <w:spacing w:line="259" w:lineRule="auto"/>
        <w:ind w:left="0" w:firstLine="0"/>
        <w:rPr>
          <w:rFonts w:cs="Arial"/>
          <w:color w:val="C00000"/>
          <w:sz w:val="24"/>
          <w:szCs w:val="24"/>
        </w:rPr>
      </w:pPr>
      <w:r w:rsidRPr="00D35087">
        <w:rPr>
          <w:rFonts w:cs="Arial"/>
          <w:i/>
          <w:iCs/>
          <w:color w:val="C00000"/>
          <w:sz w:val="24"/>
          <w:szCs w:val="24"/>
          <w:rPrChange w:id="22" w:author="Connor, Sarah" w:date="2026-05-06T14:44:00Z" w16du:dateUtc="2026-05-06T13:44:00Z">
            <w:rPr>
              <w:rFonts w:cs="Arial"/>
              <w:color w:val="C00000"/>
              <w:sz w:val="24"/>
              <w:szCs w:val="24"/>
            </w:rPr>
          </w:rPrChange>
        </w:rPr>
        <w:t>Delete the paragraph below if there are no option modules</w:t>
      </w:r>
      <w:r w:rsidRPr="604045F2">
        <w:rPr>
          <w:rFonts w:cs="Arial"/>
          <w:color w:val="C00000"/>
          <w:sz w:val="24"/>
          <w:szCs w:val="24"/>
        </w:rPr>
        <w:t>.</w:t>
      </w:r>
    </w:p>
    <w:p w14:paraId="15CA0ABE" w14:textId="77777777" w:rsidR="000E560F" w:rsidRDefault="000E560F" w:rsidP="0058739E">
      <w:pPr>
        <w:rPr>
          <w:rFonts w:cs="Arial"/>
          <w:sz w:val="24"/>
          <w:szCs w:val="24"/>
        </w:rPr>
      </w:pPr>
    </w:p>
    <w:p w14:paraId="0372A33A" w14:textId="315B4746" w:rsidR="0058739E" w:rsidRPr="002A553A" w:rsidRDefault="0058739E" w:rsidP="000E560F">
      <w:pPr>
        <w:ind w:left="0" w:firstLine="0"/>
        <w:rPr>
          <w:rFonts w:cs="Arial"/>
          <w:sz w:val="24"/>
          <w:szCs w:val="24"/>
        </w:rPr>
      </w:pPr>
      <w:r w:rsidRPr="772B693C">
        <w:rPr>
          <w:rFonts w:cs="Arial"/>
          <w:sz w:val="24"/>
          <w:szCs w:val="24"/>
        </w:rPr>
        <w:t xml:space="preserve">Note: As per </w:t>
      </w:r>
      <w:hyperlink r:id="rId17" w:anchor="blockid21000">
        <w:r w:rsidRPr="772B693C">
          <w:rPr>
            <w:rStyle w:val="Hyperlink"/>
            <w:rFonts w:cs="Arial"/>
            <w:sz w:val="24"/>
            <w:szCs w:val="24"/>
          </w:rPr>
          <w:t>GR5</w:t>
        </w:r>
      </w:hyperlink>
      <w:r w:rsidRPr="772B693C">
        <w:rPr>
          <w:rFonts w:cs="Arial"/>
          <w:sz w:val="24"/>
          <w:szCs w:val="24"/>
        </w:rPr>
        <w:t xml:space="preserve"> within the general regulations, the University aims to ensure that all option modules listed below are delivered. However, for </w:t>
      </w:r>
      <w:bookmarkStart w:id="23" w:name="_Int_beTsPqhh"/>
      <w:r w:rsidRPr="772B693C">
        <w:rPr>
          <w:rFonts w:cs="Arial"/>
          <w:sz w:val="24"/>
          <w:szCs w:val="24"/>
        </w:rPr>
        <w:t>various reasons</w:t>
      </w:r>
      <w:bookmarkEnd w:id="23"/>
      <w:r w:rsidRPr="772B693C">
        <w:rPr>
          <w:rFonts w:cs="Arial"/>
          <w:sz w:val="24"/>
          <w:szCs w:val="24"/>
        </w:rPr>
        <w:t>, such as demand, the availability of option modules may vary from year to year or between teaching blocks. Students will be informed of the availability of option modules through the Online Module Selection process.</w:t>
      </w:r>
    </w:p>
    <w:p w14:paraId="7D704BBD" w14:textId="59097C12" w:rsidR="37D24380" w:rsidRDefault="37D24380" w:rsidP="37D24380">
      <w:pPr>
        <w:ind w:left="0" w:firstLine="0"/>
        <w:rPr>
          <w:rFonts w:cs="Arial"/>
          <w:sz w:val="24"/>
          <w:szCs w:val="24"/>
        </w:rPr>
      </w:pPr>
    </w:p>
    <w:p w14:paraId="1A27D78B" w14:textId="7E5F2E58" w:rsidR="03D5EBA7" w:rsidRDefault="03D5EBA7" w:rsidP="37D24380">
      <w:pPr>
        <w:ind w:left="0" w:firstLine="0"/>
        <w:rPr>
          <w:rFonts w:cs="Arial"/>
          <w:color w:val="C00000"/>
          <w:sz w:val="24"/>
          <w:szCs w:val="24"/>
        </w:rPr>
      </w:pPr>
      <w:r w:rsidRPr="00D35087">
        <w:rPr>
          <w:rFonts w:cs="Arial"/>
          <w:i/>
          <w:iCs/>
          <w:color w:val="C00000"/>
          <w:sz w:val="24"/>
          <w:szCs w:val="24"/>
          <w:rPrChange w:id="24" w:author="Connor, Sarah" w:date="2026-05-06T14:45:00Z" w16du:dateUtc="2026-05-06T13:45:00Z">
            <w:rPr>
              <w:rFonts w:cs="Arial"/>
              <w:color w:val="C00000"/>
              <w:sz w:val="24"/>
              <w:szCs w:val="24"/>
            </w:rPr>
          </w:rPrChange>
        </w:rPr>
        <w:t>Delete the paragraph below if this is a postgraduate course</w:t>
      </w:r>
      <w:r w:rsidRPr="37D24380">
        <w:rPr>
          <w:rFonts w:cs="Arial"/>
          <w:color w:val="C00000"/>
          <w:sz w:val="24"/>
          <w:szCs w:val="24"/>
        </w:rPr>
        <w:t>.</w:t>
      </w:r>
    </w:p>
    <w:p w14:paraId="18E3C1F4" w14:textId="77777777" w:rsidR="000E560F" w:rsidRDefault="000E560F" w:rsidP="7E8EECD9">
      <w:pPr>
        <w:ind w:left="0" w:firstLine="0"/>
        <w:rPr>
          <w:rFonts w:cs="Arial"/>
          <w:i/>
          <w:iCs/>
          <w:color w:val="C00000"/>
          <w:sz w:val="24"/>
          <w:szCs w:val="24"/>
        </w:rPr>
      </w:pPr>
    </w:p>
    <w:p w14:paraId="183B59B0" w14:textId="3FCB8427" w:rsidR="50BBBE50" w:rsidRDefault="7866D993" w:rsidP="009373DC">
      <w:pPr>
        <w:ind w:left="100" w:right="372" w:firstLine="0"/>
        <w:rPr>
          <w:rFonts w:eastAsia="Arial" w:cs="Arial"/>
          <w:color w:val="000000" w:themeColor="text1"/>
          <w:sz w:val="24"/>
          <w:szCs w:val="24"/>
        </w:rPr>
      </w:pPr>
      <w:r w:rsidRPr="1F933082">
        <w:rPr>
          <w:rFonts w:eastAsia="Arial" w:cs="Arial"/>
          <w:color w:val="000000" w:themeColor="text1"/>
          <w:sz w:val="24"/>
          <w:szCs w:val="24"/>
          <w:lang w:val="en-US"/>
        </w:rPr>
        <w:t xml:space="preserve">The </w:t>
      </w:r>
      <w:r w:rsidR="50BBBE50" w:rsidRPr="1F933082">
        <w:rPr>
          <w:rFonts w:eastAsia="Arial" w:cs="Arial"/>
          <w:color w:val="000000" w:themeColor="text1"/>
          <w:sz w:val="24"/>
          <w:szCs w:val="24"/>
          <w:lang w:val="en-US"/>
        </w:rPr>
        <w:t xml:space="preserve">Future Skills </w:t>
      </w:r>
      <w:r w:rsidR="03F75315" w:rsidRPr="1F933082">
        <w:rPr>
          <w:rFonts w:eastAsia="Arial" w:cs="Arial"/>
          <w:color w:val="000000" w:themeColor="text1"/>
          <w:sz w:val="24"/>
          <w:szCs w:val="24"/>
          <w:lang w:val="en-US"/>
        </w:rPr>
        <w:t>requirements a</w:t>
      </w:r>
      <w:r w:rsidR="50BBBE50" w:rsidRPr="1F933082">
        <w:rPr>
          <w:rFonts w:eastAsia="Arial" w:cs="Arial"/>
          <w:color w:val="000000" w:themeColor="text1"/>
          <w:sz w:val="24"/>
          <w:szCs w:val="24"/>
          <w:lang w:val="en-US"/>
        </w:rPr>
        <w:t xml:space="preserve">re </w:t>
      </w:r>
      <w:r w:rsidR="789277F2" w:rsidRPr="1F933082">
        <w:rPr>
          <w:rFonts w:eastAsia="Arial" w:cs="Arial"/>
          <w:color w:val="000000" w:themeColor="text1"/>
          <w:sz w:val="24"/>
          <w:szCs w:val="24"/>
          <w:lang w:val="en-US"/>
        </w:rPr>
        <w:t>embedded as follows</w:t>
      </w:r>
      <w:r w:rsidR="50BBBE50" w:rsidRPr="1F933082">
        <w:rPr>
          <w:rFonts w:eastAsia="Arial" w:cs="Arial"/>
          <w:color w:val="000000" w:themeColor="text1"/>
          <w:sz w:val="24"/>
          <w:szCs w:val="24"/>
          <w:lang w:val="en-US"/>
        </w:rPr>
        <w:t>:</w:t>
      </w:r>
    </w:p>
    <w:p w14:paraId="4A0D19CA" w14:textId="0F929799" w:rsidR="50BBBE50" w:rsidRDefault="50BBBE50" w:rsidP="009373DC">
      <w:pPr>
        <w:pStyle w:val="ListParagraph"/>
        <w:numPr>
          <w:ilvl w:val="0"/>
          <w:numId w:val="2"/>
        </w:numPr>
        <w:spacing w:before="120" w:after="120"/>
        <w:rPr>
          <w:rFonts w:eastAsia="Arial" w:cs="Arial"/>
          <w:color w:val="000000" w:themeColor="text1"/>
          <w:sz w:val="24"/>
          <w:szCs w:val="24"/>
          <w:lang w:val="en-US"/>
        </w:rPr>
      </w:pPr>
      <w:r w:rsidRPr="37D24380">
        <w:rPr>
          <w:rFonts w:eastAsia="Arial" w:cs="Arial"/>
          <w:color w:val="000000" w:themeColor="text1"/>
          <w:sz w:val="24"/>
          <w:szCs w:val="24"/>
          <w:lang w:val="en-US"/>
        </w:rPr>
        <w:t xml:space="preserve">Navigate is embedded into </w:t>
      </w:r>
      <w:r w:rsidRPr="37D24380">
        <w:rPr>
          <w:rFonts w:eastAsia="Arial" w:cs="Arial"/>
          <w:i/>
          <w:iCs/>
          <w:color w:val="C00000"/>
          <w:sz w:val="24"/>
          <w:szCs w:val="24"/>
          <w:lang w:val="en-US"/>
        </w:rPr>
        <w:t>[state name of module]</w:t>
      </w:r>
      <w:r w:rsidR="3978FFEF" w:rsidRPr="37D24380">
        <w:rPr>
          <w:rFonts w:eastAsia="Arial" w:cs="Arial"/>
          <w:i/>
          <w:iCs/>
          <w:color w:val="C00000"/>
          <w:sz w:val="24"/>
          <w:szCs w:val="24"/>
          <w:lang w:val="en-US"/>
        </w:rPr>
        <w:t>.</w:t>
      </w:r>
    </w:p>
    <w:p w14:paraId="1572C2CA" w14:textId="77777777" w:rsidR="006A0075" w:rsidRPr="006A0075" w:rsidRDefault="50BBBE50" w:rsidP="006A0075">
      <w:pPr>
        <w:pStyle w:val="ListParagraph"/>
        <w:numPr>
          <w:ilvl w:val="0"/>
          <w:numId w:val="2"/>
        </w:numPr>
        <w:spacing w:before="120" w:after="120"/>
        <w:rPr>
          <w:rFonts w:eastAsia="Arial" w:cs="Arial"/>
          <w:color w:val="000000" w:themeColor="text1"/>
          <w:sz w:val="24"/>
          <w:szCs w:val="24"/>
          <w:lang w:val="en-US"/>
        </w:rPr>
      </w:pPr>
      <w:r w:rsidRPr="37D24380">
        <w:rPr>
          <w:rFonts w:eastAsia="Arial" w:cs="Arial"/>
          <w:color w:val="000000" w:themeColor="text1"/>
          <w:sz w:val="24"/>
          <w:szCs w:val="24"/>
          <w:lang w:val="en-US"/>
        </w:rPr>
        <w:t xml:space="preserve">Explore is embedded into </w:t>
      </w:r>
      <w:r w:rsidRPr="37D24380">
        <w:rPr>
          <w:rFonts w:eastAsia="Arial" w:cs="Arial"/>
          <w:i/>
          <w:iCs/>
          <w:color w:val="C00000"/>
          <w:sz w:val="24"/>
          <w:szCs w:val="24"/>
          <w:lang w:val="en-US"/>
        </w:rPr>
        <w:t>[state name of module]</w:t>
      </w:r>
      <w:r w:rsidR="08744B8B" w:rsidRPr="37D24380">
        <w:rPr>
          <w:rFonts w:eastAsia="Arial" w:cs="Arial"/>
          <w:i/>
          <w:iCs/>
          <w:color w:val="C00000"/>
          <w:sz w:val="24"/>
          <w:szCs w:val="24"/>
          <w:lang w:val="en-US"/>
        </w:rPr>
        <w:t>.</w:t>
      </w:r>
    </w:p>
    <w:p w14:paraId="5F6E23DD" w14:textId="0F539B20" w:rsidR="005C3F02" w:rsidRPr="006A0075" w:rsidRDefault="29C9BDA1" w:rsidP="006A0075">
      <w:pPr>
        <w:pStyle w:val="ListParagraph"/>
        <w:numPr>
          <w:ilvl w:val="0"/>
          <w:numId w:val="2"/>
        </w:numPr>
        <w:spacing w:before="120" w:after="120"/>
        <w:rPr>
          <w:rFonts w:eastAsia="Arial" w:cs="Arial"/>
          <w:color w:val="000000" w:themeColor="text1"/>
          <w:sz w:val="24"/>
          <w:szCs w:val="24"/>
          <w:lang w:val="en-US"/>
        </w:rPr>
      </w:pPr>
      <w:r w:rsidRPr="006A0075">
        <w:rPr>
          <w:rFonts w:eastAsia="Arial" w:cs="Arial"/>
          <w:color w:val="000000" w:themeColor="text1"/>
          <w:sz w:val="24"/>
          <w:szCs w:val="24"/>
          <w:lang w:val="en-US"/>
        </w:rPr>
        <w:t xml:space="preserve">The Future Skills </w:t>
      </w:r>
      <w:r w:rsidR="50BBBE50" w:rsidRPr="006A0075">
        <w:rPr>
          <w:rFonts w:eastAsia="Arial" w:cs="Arial"/>
          <w:color w:val="000000" w:themeColor="text1"/>
          <w:sz w:val="24"/>
          <w:szCs w:val="24"/>
          <w:lang w:val="en-US"/>
        </w:rPr>
        <w:t xml:space="preserve">Apply </w:t>
      </w:r>
      <w:r w:rsidR="55DFD4E6" w:rsidRPr="006A0075">
        <w:rPr>
          <w:rFonts w:eastAsia="Arial" w:cs="Arial"/>
          <w:color w:val="000000" w:themeColor="text1"/>
          <w:sz w:val="24"/>
          <w:szCs w:val="24"/>
          <w:lang w:val="en-US"/>
        </w:rPr>
        <w:t xml:space="preserve">module </w:t>
      </w:r>
      <w:r w:rsidR="50BBBE50" w:rsidRPr="006A0075">
        <w:rPr>
          <w:rFonts w:eastAsia="Arial" w:cs="Arial"/>
          <w:color w:val="000000" w:themeColor="text1"/>
          <w:sz w:val="24"/>
          <w:szCs w:val="24"/>
          <w:lang w:val="en-US"/>
        </w:rPr>
        <w:t xml:space="preserve">is </w:t>
      </w:r>
      <w:r w:rsidR="11CBBB47" w:rsidRPr="006A0075">
        <w:rPr>
          <w:rFonts w:eastAsia="Arial" w:cs="Arial"/>
          <w:color w:val="000000" w:themeColor="text1"/>
          <w:sz w:val="24"/>
          <w:szCs w:val="24"/>
          <w:lang w:val="en-US"/>
        </w:rPr>
        <w:t>delivered at Level 6</w:t>
      </w:r>
      <w:r w:rsidR="2D0B7EC3" w:rsidRPr="006A0075">
        <w:rPr>
          <w:rFonts w:eastAsia="Arial" w:cs="Arial"/>
          <w:color w:val="000000" w:themeColor="text1"/>
          <w:sz w:val="24"/>
          <w:szCs w:val="24"/>
          <w:lang w:val="en-US"/>
        </w:rPr>
        <w:t>.</w:t>
      </w:r>
    </w:p>
    <w:p w14:paraId="314EC801" w14:textId="4DA71199" w:rsidR="37D24380" w:rsidRDefault="37D24380" w:rsidP="37D24380">
      <w:pPr>
        <w:rPr>
          <w:rFonts w:eastAsia="Arial" w:cs="Arial"/>
          <w:color w:val="000000" w:themeColor="text1"/>
          <w:sz w:val="24"/>
          <w:szCs w:val="24"/>
          <w:lang w:val="en-US"/>
        </w:rPr>
      </w:pPr>
    </w:p>
    <w:p w14:paraId="2A6883DA" w14:textId="69875EC6" w:rsidR="5C6AFF89" w:rsidRDefault="5C6AFF89" w:rsidP="37D24380">
      <w:pPr>
        <w:rPr>
          <w:rFonts w:cs="Arial"/>
          <w:color w:val="C00000"/>
          <w:sz w:val="24"/>
          <w:szCs w:val="24"/>
        </w:rPr>
      </w:pPr>
      <w:r w:rsidRPr="00D35087">
        <w:rPr>
          <w:rFonts w:cs="Arial"/>
          <w:i/>
          <w:iCs/>
          <w:color w:val="C00000"/>
          <w:sz w:val="24"/>
          <w:szCs w:val="24"/>
          <w:rPrChange w:id="25" w:author="Connor, Sarah" w:date="2026-05-06T14:45:00Z" w16du:dateUtc="2026-05-06T13:45:00Z">
            <w:rPr>
              <w:rFonts w:cs="Arial"/>
              <w:color w:val="C00000"/>
              <w:sz w:val="24"/>
              <w:szCs w:val="24"/>
            </w:rPr>
          </w:rPrChange>
        </w:rPr>
        <w:t>Delete the paragraph below if the course does not have a Foundation Year</w:t>
      </w:r>
      <w:r w:rsidRPr="37D24380">
        <w:rPr>
          <w:rFonts w:cs="Arial"/>
          <w:color w:val="C00000"/>
          <w:sz w:val="24"/>
          <w:szCs w:val="24"/>
        </w:rPr>
        <w:t>.</w:t>
      </w:r>
    </w:p>
    <w:p w14:paraId="32E492C3" w14:textId="62FF3EBE" w:rsidR="37D24380" w:rsidRDefault="37D24380" w:rsidP="37D24380">
      <w:pPr>
        <w:rPr>
          <w:rFonts w:cs="Arial"/>
          <w:color w:val="C00000"/>
          <w:sz w:val="24"/>
          <w:szCs w:val="24"/>
        </w:rPr>
      </w:pPr>
    </w:p>
    <w:p w14:paraId="36E612A8" w14:textId="5BC32745" w:rsidR="5C6AFF89" w:rsidRDefault="5C6AFF89" w:rsidP="37D24380">
      <w:pPr>
        <w:ind w:left="0" w:firstLine="0"/>
        <w:rPr>
          <w:rFonts w:eastAsia="Arial" w:cs="Arial"/>
          <w:sz w:val="24"/>
          <w:szCs w:val="24"/>
        </w:rPr>
        <w:sectPr w:rsidR="5C6AFF89" w:rsidSect="003475CB">
          <w:type w:val="continuous"/>
          <w:pgSz w:w="11906" w:h="16838"/>
          <w:pgMar w:top="1440" w:right="993" w:bottom="1440" w:left="1440" w:header="709" w:footer="412" w:gutter="0"/>
          <w:cols w:space="708"/>
          <w:docGrid w:linePitch="360"/>
        </w:sectPr>
      </w:pPr>
      <w:r w:rsidRPr="772B693C">
        <w:rPr>
          <w:rFonts w:eastAsia="Arial" w:cs="Arial"/>
          <w:sz w:val="24"/>
          <w:szCs w:val="24"/>
        </w:rPr>
        <w:t xml:space="preserve">Students on the 'with Foundation Year' route should refer to the Foundation Year in </w:t>
      </w:r>
      <w:r w:rsidRPr="772B693C">
        <w:rPr>
          <w:rFonts w:eastAsia="Arial" w:cs="Arial"/>
          <w:i/>
          <w:iCs/>
          <w:color w:val="C00000"/>
          <w:sz w:val="24"/>
          <w:szCs w:val="24"/>
          <w:lang w:val="en-US"/>
        </w:rPr>
        <w:t xml:space="preserve">[state name of </w:t>
      </w:r>
      <w:r w:rsidR="1AE24384" w:rsidRPr="772B693C">
        <w:rPr>
          <w:rFonts w:eastAsia="Arial" w:cs="Arial"/>
          <w:i/>
          <w:iCs/>
          <w:color w:val="C00000"/>
          <w:sz w:val="24"/>
          <w:szCs w:val="24"/>
          <w:lang w:val="en-US"/>
        </w:rPr>
        <w:t>Foundation Year</w:t>
      </w:r>
      <w:r w:rsidRPr="772B693C">
        <w:rPr>
          <w:rFonts w:eastAsia="Arial" w:cs="Arial"/>
          <w:i/>
          <w:iCs/>
          <w:color w:val="C00000"/>
          <w:sz w:val="24"/>
          <w:szCs w:val="24"/>
          <w:lang w:val="en-US"/>
        </w:rPr>
        <w:t>]</w:t>
      </w:r>
      <w:r w:rsidRPr="772B693C">
        <w:rPr>
          <w:rFonts w:eastAsia="Arial" w:cs="Arial"/>
          <w:sz w:val="24"/>
          <w:szCs w:val="24"/>
        </w:rPr>
        <w:t xml:space="preserve"> </w:t>
      </w:r>
      <w:r w:rsidR="06CFFCD5" w:rsidRPr="772B693C">
        <w:rPr>
          <w:rFonts w:eastAsia="Arial" w:cs="Arial"/>
          <w:sz w:val="24"/>
          <w:szCs w:val="24"/>
        </w:rPr>
        <w:t xml:space="preserve">Course </w:t>
      </w:r>
      <w:r w:rsidRPr="772B693C">
        <w:rPr>
          <w:rFonts w:eastAsia="Arial" w:cs="Arial"/>
          <w:sz w:val="24"/>
          <w:szCs w:val="24"/>
        </w:rPr>
        <w:t>Specification for details of the level 3/first year modules</w:t>
      </w:r>
      <w:bookmarkStart w:id="26" w:name="_Int_lGm0ihou"/>
      <w:r w:rsidRPr="772B693C">
        <w:rPr>
          <w:rFonts w:eastAsia="Arial" w:cs="Arial"/>
          <w:sz w:val="24"/>
          <w:szCs w:val="24"/>
        </w:rPr>
        <w:t xml:space="preserve">.  </w:t>
      </w:r>
      <w:bookmarkEnd w:id="26"/>
    </w:p>
    <w:p w14:paraId="0E92CF0B" w14:textId="72B6A5E7" w:rsidR="00A82099" w:rsidRPr="002A553A" w:rsidRDefault="00A82099" w:rsidP="00A82099">
      <w:pPr>
        <w:ind w:left="0" w:firstLine="0"/>
        <w:rPr>
          <w:rFonts w:cs="Arial"/>
          <w:color w:val="C00000"/>
          <w:sz w:val="24"/>
          <w:szCs w:val="24"/>
        </w:rPr>
      </w:pPr>
      <w:r w:rsidRPr="772B693C">
        <w:rPr>
          <w:rFonts w:cs="Arial"/>
          <w:b/>
          <w:bCs/>
          <w:i/>
          <w:iCs/>
          <w:color w:val="C00000"/>
          <w:sz w:val="24"/>
          <w:szCs w:val="24"/>
        </w:rPr>
        <w:lastRenderedPageBreak/>
        <w:t xml:space="preserve">Please </w:t>
      </w:r>
      <w:bookmarkStart w:id="27" w:name="_Int_mpfJ98R4"/>
      <w:r w:rsidRPr="772B693C">
        <w:rPr>
          <w:rFonts w:cs="Arial"/>
          <w:b/>
          <w:bCs/>
          <w:i/>
          <w:iCs/>
          <w:color w:val="C00000"/>
          <w:sz w:val="24"/>
          <w:szCs w:val="24"/>
        </w:rPr>
        <w:t>note:</w:t>
      </w:r>
      <w:bookmarkEnd w:id="27"/>
      <w:r w:rsidRPr="772B693C">
        <w:rPr>
          <w:rFonts w:cs="Arial"/>
          <w:i/>
          <w:iCs/>
          <w:color w:val="C00000"/>
          <w:sz w:val="24"/>
          <w:szCs w:val="24"/>
        </w:rPr>
        <w:t xml:space="preserve"> </w:t>
      </w:r>
      <w:r w:rsidR="00240398" w:rsidRPr="772B693C">
        <w:rPr>
          <w:rFonts w:cs="Arial"/>
          <w:i/>
          <w:iCs/>
          <w:color w:val="C00000"/>
          <w:sz w:val="24"/>
          <w:szCs w:val="24"/>
        </w:rPr>
        <w:t>Pre-requisite</w:t>
      </w:r>
      <w:r w:rsidR="00A126F6" w:rsidRPr="772B693C">
        <w:rPr>
          <w:rFonts w:cs="Arial"/>
          <w:i/>
          <w:iCs/>
          <w:color w:val="C00000"/>
          <w:sz w:val="24"/>
          <w:szCs w:val="24"/>
        </w:rPr>
        <w:t xml:space="preserve">s are only permitted where required for PSRB reasons or there is a genuine exceptional need for students to have </w:t>
      </w:r>
      <w:r w:rsidR="004142C7" w:rsidRPr="772B693C">
        <w:rPr>
          <w:rFonts w:cs="Arial"/>
          <w:i/>
          <w:iCs/>
          <w:color w:val="C00000"/>
          <w:sz w:val="24"/>
          <w:szCs w:val="24"/>
        </w:rPr>
        <w:t>passed the previous module before starting the next one</w:t>
      </w:r>
      <w:r w:rsidR="00EA712F" w:rsidRPr="772B693C">
        <w:rPr>
          <w:rFonts w:cs="Arial"/>
          <w:i/>
          <w:iCs/>
          <w:color w:val="C00000"/>
          <w:sz w:val="24"/>
          <w:szCs w:val="24"/>
        </w:rPr>
        <w:t>, i.e. such as health and safety concerns.</w:t>
      </w:r>
      <w:r w:rsidRPr="772B693C">
        <w:rPr>
          <w:rFonts w:cs="Arial"/>
          <w:i/>
          <w:iCs/>
          <w:color w:val="C00000"/>
          <w:sz w:val="24"/>
          <w:szCs w:val="24"/>
        </w:rPr>
        <w:t xml:space="preserve"> Course teams should carefully consider the impact pre-requisites may have on students progressing with trailing credits, i.e. if a student is trailing a level 4 module which is a pre-requisite for a level 5 module</w:t>
      </w:r>
      <w:ins w:id="28" w:author="Connor, Sarah" w:date="2026-05-06T14:47:00Z" w16du:dateUtc="2026-05-06T13:47:00Z">
        <w:r w:rsidR="00D35087" w:rsidRPr="772B693C">
          <w:rPr>
            <w:rFonts w:cs="Arial"/>
            <w:i/>
            <w:iCs/>
            <w:color w:val="C00000"/>
            <w:sz w:val="24"/>
            <w:szCs w:val="24"/>
          </w:rPr>
          <w:t>,</w:t>
        </w:r>
      </w:ins>
      <w:r w:rsidRPr="772B693C">
        <w:rPr>
          <w:rFonts w:cs="Arial"/>
          <w:i/>
          <w:iCs/>
          <w:color w:val="C00000"/>
          <w:sz w:val="24"/>
          <w:szCs w:val="24"/>
        </w:rPr>
        <w:t xml:space="preserve"> then that student would not be able to commence the level 5 module until they have passed the level 4 module</w:t>
      </w:r>
      <w:r w:rsidRPr="772B693C">
        <w:rPr>
          <w:rFonts w:cs="Arial"/>
          <w:color w:val="C00000"/>
          <w:sz w:val="24"/>
          <w:szCs w:val="24"/>
        </w:rPr>
        <w:t xml:space="preserve">. </w:t>
      </w:r>
    </w:p>
    <w:p w14:paraId="306ADC51" w14:textId="77777777" w:rsidR="00A82099" w:rsidRDefault="00A82099" w:rsidP="001F314B">
      <w:pPr>
        <w:ind w:left="0" w:firstLine="0"/>
        <w:rPr>
          <w:rFonts w:cs="Arial"/>
          <w:i/>
          <w:color w:val="C00000"/>
          <w:sz w:val="24"/>
          <w:szCs w:val="24"/>
        </w:rPr>
      </w:pPr>
    </w:p>
    <w:p w14:paraId="3DCE9D71" w14:textId="5134B2F1" w:rsidR="000E560F" w:rsidRPr="002A553A" w:rsidRDefault="000E560F" w:rsidP="099E5307">
      <w:pPr>
        <w:rPr>
          <w:rFonts w:cs="Arial"/>
          <w:i/>
          <w:iCs/>
          <w:color w:val="C00000"/>
          <w:sz w:val="24"/>
          <w:szCs w:val="24"/>
        </w:rPr>
      </w:pPr>
      <w:r w:rsidRPr="7E8EECD9">
        <w:rPr>
          <w:rFonts w:cs="Arial"/>
          <w:i/>
          <w:iCs/>
          <w:color w:val="C00000"/>
          <w:sz w:val="24"/>
          <w:szCs w:val="24"/>
        </w:rPr>
        <w:t>Remove/amend the tables below as appropriate to the level of the course presented.</w:t>
      </w:r>
    </w:p>
    <w:p w14:paraId="49A57C10" w14:textId="3A7ACF31" w:rsidR="0058739E" w:rsidRPr="002A553A" w:rsidRDefault="0058739E" w:rsidP="0058739E">
      <w:pPr>
        <w:rPr>
          <w:rFonts w:cs="Arial"/>
          <w:color w:val="C00000"/>
          <w:sz w:val="24"/>
          <w:szCs w:val="24"/>
        </w:rPr>
      </w:pPr>
    </w:p>
    <w:p w14:paraId="6C954F78" w14:textId="7E4F4014" w:rsidR="0058739E" w:rsidRDefault="0058739E" w:rsidP="0058739E">
      <w:pPr>
        <w:pStyle w:val="Heading3"/>
        <w:jc w:val="center"/>
        <w:rPr>
          <w:rFonts w:ascii="Arial" w:hAnsi="Arial" w:cs="Arial"/>
          <w:b/>
          <w:bCs/>
          <w:color w:val="auto"/>
        </w:rPr>
      </w:pPr>
      <w:r w:rsidRPr="00875C25">
        <w:rPr>
          <w:rFonts w:ascii="Arial" w:hAnsi="Arial" w:cs="Arial"/>
          <w:b/>
          <w:bCs/>
          <w:color w:val="auto"/>
        </w:rPr>
        <w:t>Level 3 (all core</w:t>
      </w:r>
      <w:r w:rsidR="002277F1">
        <w:rPr>
          <w:rFonts w:ascii="Arial" w:hAnsi="Arial" w:cs="Arial"/>
          <w:b/>
          <w:bCs/>
          <w:color w:val="auto"/>
        </w:rPr>
        <w:t xml:space="preserve"> and 30-credit modules</w:t>
      </w:r>
      <w:r w:rsidRPr="00875C25">
        <w:rPr>
          <w:rFonts w:ascii="Arial" w:hAnsi="Arial" w:cs="Arial"/>
          <w:b/>
          <w:bCs/>
          <w:color w:val="auto"/>
        </w:rPr>
        <w:t>)</w:t>
      </w:r>
    </w:p>
    <w:p w14:paraId="7992663E" w14:textId="77777777" w:rsidR="00875C25" w:rsidRPr="00875C25" w:rsidRDefault="00875C25" w:rsidP="00875C25"/>
    <w:tbl>
      <w:tblPr>
        <w:tblStyle w:val="TableGrid"/>
        <w:tblW w:w="0" w:type="auto"/>
        <w:tblLook w:val="04A0" w:firstRow="1" w:lastRow="0" w:firstColumn="1" w:lastColumn="0" w:noHBand="0" w:noVBand="1"/>
      </w:tblPr>
      <w:tblGrid>
        <w:gridCol w:w="2830"/>
        <w:gridCol w:w="1701"/>
        <w:gridCol w:w="993"/>
        <w:gridCol w:w="850"/>
        <w:gridCol w:w="1524"/>
        <w:gridCol w:w="1565"/>
      </w:tblGrid>
      <w:tr w:rsidR="00540F62" w:rsidRPr="002A553A" w14:paraId="11D40AFC" w14:textId="0EB2F08E" w:rsidTr="7E8EECD9">
        <w:trPr>
          <w:trHeight w:val="611"/>
        </w:trPr>
        <w:tc>
          <w:tcPr>
            <w:tcW w:w="2830" w:type="dxa"/>
          </w:tcPr>
          <w:p w14:paraId="3716B0BF" w14:textId="77777777" w:rsidR="00540F62" w:rsidRPr="002A553A" w:rsidRDefault="00540F62" w:rsidP="00EB624C">
            <w:pPr>
              <w:rPr>
                <w:rFonts w:cs="Arial"/>
                <w:sz w:val="24"/>
                <w:szCs w:val="24"/>
              </w:rPr>
            </w:pPr>
            <w:r w:rsidRPr="002A553A">
              <w:rPr>
                <w:rFonts w:cs="Arial"/>
                <w:sz w:val="24"/>
                <w:szCs w:val="24"/>
              </w:rPr>
              <w:t>Core modules</w:t>
            </w:r>
          </w:p>
        </w:tc>
        <w:tc>
          <w:tcPr>
            <w:tcW w:w="1701" w:type="dxa"/>
          </w:tcPr>
          <w:p w14:paraId="7C87567E" w14:textId="77777777" w:rsidR="00540F62" w:rsidRPr="002A553A" w:rsidRDefault="00540F62" w:rsidP="00EB624C">
            <w:pPr>
              <w:rPr>
                <w:rFonts w:cs="Arial"/>
                <w:sz w:val="24"/>
                <w:szCs w:val="24"/>
              </w:rPr>
            </w:pPr>
            <w:r w:rsidRPr="002A553A">
              <w:rPr>
                <w:rFonts w:cs="Arial"/>
                <w:sz w:val="24"/>
                <w:szCs w:val="24"/>
              </w:rPr>
              <w:t>Module code</w:t>
            </w:r>
          </w:p>
        </w:tc>
        <w:tc>
          <w:tcPr>
            <w:tcW w:w="993" w:type="dxa"/>
          </w:tcPr>
          <w:p w14:paraId="6F0E0812" w14:textId="77777777" w:rsidR="00540F62" w:rsidRPr="002A553A" w:rsidRDefault="00540F62" w:rsidP="00EB624C">
            <w:pPr>
              <w:rPr>
                <w:rFonts w:cs="Arial"/>
                <w:sz w:val="24"/>
                <w:szCs w:val="24"/>
              </w:rPr>
            </w:pPr>
            <w:r w:rsidRPr="002A553A">
              <w:rPr>
                <w:rFonts w:cs="Arial"/>
                <w:sz w:val="24"/>
                <w:szCs w:val="24"/>
              </w:rPr>
              <w:t xml:space="preserve">Credit </w:t>
            </w:r>
          </w:p>
          <w:p w14:paraId="085894C0" w14:textId="77777777" w:rsidR="00540F62" w:rsidRPr="002A553A" w:rsidRDefault="00540F62" w:rsidP="00EB624C">
            <w:pPr>
              <w:rPr>
                <w:rFonts w:cs="Arial"/>
                <w:sz w:val="24"/>
                <w:szCs w:val="24"/>
              </w:rPr>
            </w:pPr>
            <w:r w:rsidRPr="002A553A">
              <w:rPr>
                <w:rFonts w:cs="Arial"/>
                <w:sz w:val="24"/>
                <w:szCs w:val="24"/>
              </w:rPr>
              <w:t>Value</w:t>
            </w:r>
          </w:p>
        </w:tc>
        <w:tc>
          <w:tcPr>
            <w:tcW w:w="850" w:type="dxa"/>
          </w:tcPr>
          <w:p w14:paraId="494F471E" w14:textId="77777777" w:rsidR="00540F62" w:rsidRPr="002A553A" w:rsidRDefault="00540F62" w:rsidP="00EB624C">
            <w:pPr>
              <w:rPr>
                <w:rFonts w:cs="Arial"/>
                <w:sz w:val="24"/>
                <w:szCs w:val="24"/>
              </w:rPr>
            </w:pPr>
            <w:r w:rsidRPr="002A553A">
              <w:rPr>
                <w:rFonts w:cs="Arial"/>
                <w:sz w:val="24"/>
                <w:szCs w:val="24"/>
              </w:rPr>
              <w:t xml:space="preserve">Level </w:t>
            </w:r>
          </w:p>
        </w:tc>
        <w:tc>
          <w:tcPr>
            <w:tcW w:w="1524" w:type="dxa"/>
          </w:tcPr>
          <w:p w14:paraId="686BDE1B" w14:textId="77777777" w:rsidR="00540F62" w:rsidRDefault="00540F62" w:rsidP="00A24FAB">
            <w:pPr>
              <w:ind w:left="34" w:hanging="34"/>
              <w:rPr>
                <w:rFonts w:cs="Arial"/>
                <w:sz w:val="24"/>
                <w:szCs w:val="24"/>
              </w:rPr>
            </w:pPr>
            <w:r w:rsidRPr="002A553A">
              <w:rPr>
                <w:rFonts w:cs="Arial"/>
                <w:sz w:val="24"/>
                <w:szCs w:val="24"/>
              </w:rPr>
              <w:t>Teaching Block</w:t>
            </w:r>
          </w:p>
          <w:p w14:paraId="01681AAD" w14:textId="2C7355D3" w:rsidR="00A24FAB" w:rsidRPr="002A553A" w:rsidRDefault="50608FCA" w:rsidP="7E8EECD9">
            <w:pPr>
              <w:ind w:left="0" w:firstLine="0"/>
              <w:rPr>
                <w:rFonts w:cs="Arial"/>
                <w:sz w:val="18"/>
                <w:szCs w:val="18"/>
              </w:rPr>
            </w:pPr>
            <w:r w:rsidRPr="7E8EECD9">
              <w:rPr>
                <w:rFonts w:cs="Arial"/>
                <w:sz w:val="18"/>
                <w:szCs w:val="18"/>
              </w:rPr>
              <w:t xml:space="preserve"> choose from TY13, TB1, TB2, TB3, SPAN or ACYR (refer to Annex 1 for definitions)</w:t>
            </w:r>
          </w:p>
        </w:tc>
        <w:tc>
          <w:tcPr>
            <w:tcW w:w="1565" w:type="dxa"/>
          </w:tcPr>
          <w:p w14:paraId="01C3388E" w14:textId="4A4DFF1F" w:rsidR="00540F62" w:rsidRPr="002A553A" w:rsidRDefault="7337BECD" w:rsidP="00540F62">
            <w:pPr>
              <w:ind w:left="0" w:firstLine="0"/>
              <w:rPr>
                <w:rFonts w:cs="Arial"/>
                <w:sz w:val="24"/>
                <w:szCs w:val="24"/>
              </w:rPr>
            </w:pPr>
            <w:r w:rsidRPr="7E8EECD9">
              <w:rPr>
                <w:rFonts w:cs="Arial"/>
                <w:sz w:val="24"/>
                <w:szCs w:val="24"/>
              </w:rPr>
              <w:t>Year taught on course</w:t>
            </w:r>
            <w:r w:rsidR="5F30A2B6" w:rsidRPr="7E8EECD9">
              <w:rPr>
                <w:rFonts w:cs="Arial"/>
                <w:sz w:val="24"/>
                <w:szCs w:val="24"/>
              </w:rPr>
              <w:t xml:space="preserve"> </w:t>
            </w:r>
            <w:r w:rsidR="5F30A2B6" w:rsidRPr="7E8EECD9">
              <w:rPr>
                <w:rFonts w:cs="Arial"/>
                <w:sz w:val="18"/>
                <w:szCs w:val="18"/>
              </w:rPr>
              <w:t>(provide year for each mode of attendance)</w:t>
            </w:r>
          </w:p>
        </w:tc>
      </w:tr>
      <w:tr w:rsidR="00540F62" w:rsidRPr="002A553A" w14:paraId="742E0B4C" w14:textId="687A0E69" w:rsidTr="7E8EECD9">
        <w:tc>
          <w:tcPr>
            <w:tcW w:w="2830" w:type="dxa"/>
          </w:tcPr>
          <w:p w14:paraId="0EB61881" w14:textId="77777777" w:rsidR="00540F62" w:rsidRPr="002A553A" w:rsidRDefault="00540F62" w:rsidP="00EB624C">
            <w:pPr>
              <w:rPr>
                <w:rFonts w:cs="Arial"/>
                <w:sz w:val="24"/>
                <w:szCs w:val="24"/>
              </w:rPr>
            </w:pPr>
          </w:p>
        </w:tc>
        <w:tc>
          <w:tcPr>
            <w:tcW w:w="1701" w:type="dxa"/>
          </w:tcPr>
          <w:p w14:paraId="7AD6B941" w14:textId="77777777" w:rsidR="00540F62" w:rsidRPr="002A553A" w:rsidRDefault="00540F62" w:rsidP="00EB624C">
            <w:pPr>
              <w:jc w:val="center"/>
              <w:rPr>
                <w:rFonts w:cs="Arial"/>
                <w:sz w:val="24"/>
                <w:szCs w:val="24"/>
              </w:rPr>
            </w:pPr>
          </w:p>
        </w:tc>
        <w:tc>
          <w:tcPr>
            <w:tcW w:w="993" w:type="dxa"/>
          </w:tcPr>
          <w:p w14:paraId="1A8DF780" w14:textId="77777777" w:rsidR="00540F62" w:rsidRPr="002A553A" w:rsidRDefault="00540F62" w:rsidP="00EB624C">
            <w:pPr>
              <w:jc w:val="center"/>
              <w:rPr>
                <w:rFonts w:cs="Arial"/>
                <w:sz w:val="24"/>
                <w:szCs w:val="24"/>
              </w:rPr>
            </w:pPr>
          </w:p>
        </w:tc>
        <w:tc>
          <w:tcPr>
            <w:tcW w:w="850" w:type="dxa"/>
          </w:tcPr>
          <w:p w14:paraId="535CB58D" w14:textId="77777777" w:rsidR="00540F62" w:rsidRPr="002A553A" w:rsidRDefault="00540F62" w:rsidP="00EB624C">
            <w:pPr>
              <w:jc w:val="center"/>
              <w:rPr>
                <w:rFonts w:cs="Arial"/>
                <w:sz w:val="24"/>
                <w:szCs w:val="24"/>
              </w:rPr>
            </w:pPr>
          </w:p>
        </w:tc>
        <w:tc>
          <w:tcPr>
            <w:tcW w:w="1524" w:type="dxa"/>
          </w:tcPr>
          <w:p w14:paraId="26ADCA13" w14:textId="77777777" w:rsidR="00540F62" w:rsidRPr="002A553A" w:rsidRDefault="00540F62" w:rsidP="00EB624C">
            <w:pPr>
              <w:jc w:val="center"/>
              <w:rPr>
                <w:rFonts w:cs="Arial"/>
                <w:sz w:val="24"/>
                <w:szCs w:val="24"/>
              </w:rPr>
            </w:pPr>
          </w:p>
        </w:tc>
        <w:tc>
          <w:tcPr>
            <w:tcW w:w="1565" w:type="dxa"/>
          </w:tcPr>
          <w:p w14:paraId="2D87CD7A" w14:textId="77777777" w:rsidR="00540F62" w:rsidRPr="002A553A" w:rsidRDefault="00540F62" w:rsidP="00EB624C">
            <w:pPr>
              <w:jc w:val="center"/>
              <w:rPr>
                <w:rFonts w:cs="Arial"/>
                <w:sz w:val="24"/>
                <w:szCs w:val="24"/>
              </w:rPr>
            </w:pPr>
          </w:p>
        </w:tc>
      </w:tr>
      <w:tr w:rsidR="00540F62" w:rsidRPr="002A553A" w14:paraId="0FAFBB36" w14:textId="0B24822A" w:rsidTr="7E8EECD9">
        <w:tc>
          <w:tcPr>
            <w:tcW w:w="2830" w:type="dxa"/>
          </w:tcPr>
          <w:p w14:paraId="25745EFE" w14:textId="77777777" w:rsidR="00540F62" w:rsidRPr="002A553A" w:rsidRDefault="00540F62" w:rsidP="00EB624C">
            <w:pPr>
              <w:rPr>
                <w:rFonts w:cs="Arial"/>
                <w:sz w:val="24"/>
                <w:szCs w:val="24"/>
              </w:rPr>
            </w:pPr>
          </w:p>
        </w:tc>
        <w:tc>
          <w:tcPr>
            <w:tcW w:w="1701" w:type="dxa"/>
          </w:tcPr>
          <w:p w14:paraId="7C6CFDD4" w14:textId="77777777" w:rsidR="00540F62" w:rsidRPr="002A553A" w:rsidRDefault="00540F62" w:rsidP="00EB624C">
            <w:pPr>
              <w:jc w:val="center"/>
              <w:rPr>
                <w:rFonts w:cs="Arial"/>
                <w:sz w:val="24"/>
                <w:szCs w:val="24"/>
              </w:rPr>
            </w:pPr>
          </w:p>
        </w:tc>
        <w:tc>
          <w:tcPr>
            <w:tcW w:w="993" w:type="dxa"/>
          </w:tcPr>
          <w:p w14:paraId="7C5299C2" w14:textId="77777777" w:rsidR="00540F62" w:rsidRPr="002A553A" w:rsidRDefault="00540F62" w:rsidP="00EB624C">
            <w:pPr>
              <w:jc w:val="center"/>
              <w:rPr>
                <w:rFonts w:cs="Arial"/>
                <w:sz w:val="24"/>
                <w:szCs w:val="24"/>
              </w:rPr>
            </w:pPr>
          </w:p>
        </w:tc>
        <w:tc>
          <w:tcPr>
            <w:tcW w:w="850" w:type="dxa"/>
          </w:tcPr>
          <w:p w14:paraId="07E1AF53" w14:textId="77777777" w:rsidR="00540F62" w:rsidRPr="002A553A" w:rsidRDefault="00540F62" w:rsidP="00EB624C">
            <w:pPr>
              <w:jc w:val="center"/>
              <w:rPr>
                <w:rFonts w:cs="Arial"/>
                <w:sz w:val="24"/>
                <w:szCs w:val="24"/>
              </w:rPr>
            </w:pPr>
          </w:p>
        </w:tc>
        <w:tc>
          <w:tcPr>
            <w:tcW w:w="1524" w:type="dxa"/>
          </w:tcPr>
          <w:p w14:paraId="780FC2C3" w14:textId="77777777" w:rsidR="00540F62" w:rsidRPr="002A553A" w:rsidRDefault="00540F62" w:rsidP="00EB624C">
            <w:pPr>
              <w:jc w:val="center"/>
              <w:rPr>
                <w:rFonts w:cs="Arial"/>
                <w:sz w:val="24"/>
                <w:szCs w:val="24"/>
              </w:rPr>
            </w:pPr>
          </w:p>
        </w:tc>
        <w:tc>
          <w:tcPr>
            <w:tcW w:w="1565" w:type="dxa"/>
          </w:tcPr>
          <w:p w14:paraId="12A22960" w14:textId="77777777" w:rsidR="00540F62" w:rsidRPr="002A553A" w:rsidRDefault="00540F62" w:rsidP="00EB624C">
            <w:pPr>
              <w:jc w:val="center"/>
              <w:rPr>
                <w:rFonts w:cs="Arial"/>
                <w:sz w:val="24"/>
                <w:szCs w:val="24"/>
              </w:rPr>
            </w:pPr>
          </w:p>
        </w:tc>
      </w:tr>
      <w:tr w:rsidR="00540F62" w:rsidRPr="002A553A" w14:paraId="26014528" w14:textId="5E82FDB4" w:rsidTr="7E8EECD9">
        <w:tc>
          <w:tcPr>
            <w:tcW w:w="2830" w:type="dxa"/>
          </w:tcPr>
          <w:p w14:paraId="63ADD092" w14:textId="77777777" w:rsidR="00540F62" w:rsidRPr="002A553A" w:rsidRDefault="00540F62" w:rsidP="00EB624C">
            <w:pPr>
              <w:rPr>
                <w:rFonts w:cs="Arial"/>
                <w:sz w:val="24"/>
                <w:szCs w:val="24"/>
              </w:rPr>
            </w:pPr>
          </w:p>
        </w:tc>
        <w:tc>
          <w:tcPr>
            <w:tcW w:w="1701" w:type="dxa"/>
          </w:tcPr>
          <w:p w14:paraId="1E275598" w14:textId="77777777" w:rsidR="00540F62" w:rsidRPr="002A553A" w:rsidRDefault="00540F62" w:rsidP="00EB624C">
            <w:pPr>
              <w:jc w:val="center"/>
              <w:rPr>
                <w:rFonts w:cs="Arial"/>
                <w:sz w:val="24"/>
                <w:szCs w:val="24"/>
              </w:rPr>
            </w:pPr>
          </w:p>
        </w:tc>
        <w:tc>
          <w:tcPr>
            <w:tcW w:w="993" w:type="dxa"/>
          </w:tcPr>
          <w:p w14:paraId="660B78EA" w14:textId="77777777" w:rsidR="00540F62" w:rsidRPr="002A553A" w:rsidRDefault="00540F62" w:rsidP="00EB624C">
            <w:pPr>
              <w:jc w:val="center"/>
              <w:rPr>
                <w:rFonts w:cs="Arial"/>
                <w:sz w:val="24"/>
                <w:szCs w:val="24"/>
              </w:rPr>
            </w:pPr>
          </w:p>
        </w:tc>
        <w:tc>
          <w:tcPr>
            <w:tcW w:w="850" w:type="dxa"/>
          </w:tcPr>
          <w:p w14:paraId="612A9AE6" w14:textId="77777777" w:rsidR="00540F62" w:rsidRPr="002A553A" w:rsidRDefault="00540F62" w:rsidP="00EB624C">
            <w:pPr>
              <w:jc w:val="center"/>
              <w:rPr>
                <w:rFonts w:cs="Arial"/>
                <w:sz w:val="24"/>
                <w:szCs w:val="24"/>
              </w:rPr>
            </w:pPr>
          </w:p>
        </w:tc>
        <w:tc>
          <w:tcPr>
            <w:tcW w:w="1524" w:type="dxa"/>
          </w:tcPr>
          <w:p w14:paraId="3A8546FE" w14:textId="77777777" w:rsidR="00540F62" w:rsidRPr="002A553A" w:rsidRDefault="00540F62" w:rsidP="00EB624C">
            <w:pPr>
              <w:jc w:val="center"/>
              <w:rPr>
                <w:rFonts w:cs="Arial"/>
                <w:sz w:val="24"/>
                <w:szCs w:val="24"/>
              </w:rPr>
            </w:pPr>
          </w:p>
        </w:tc>
        <w:tc>
          <w:tcPr>
            <w:tcW w:w="1565" w:type="dxa"/>
          </w:tcPr>
          <w:p w14:paraId="624BCD9C" w14:textId="77777777" w:rsidR="00540F62" w:rsidRPr="002A553A" w:rsidRDefault="00540F62" w:rsidP="00EB624C">
            <w:pPr>
              <w:jc w:val="center"/>
              <w:rPr>
                <w:rFonts w:cs="Arial"/>
                <w:sz w:val="24"/>
                <w:szCs w:val="24"/>
              </w:rPr>
            </w:pPr>
          </w:p>
        </w:tc>
      </w:tr>
      <w:tr w:rsidR="00540F62" w:rsidRPr="002A553A" w14:paraId="2761B5E4" w14:textId="527FAFCB" w:rsidTr="7E8EECD9">
        <w:tc>
          <w:tcPr>
            <w:tcW w:w="2830" w:type="dxa"/>
          </w:tcPr>
          <w:p w14:paraId="19C6E2EE" w14:textId="77777777" w:rsidR="00540F62" w:rsidRPr="002A553A" w:rsidRDefault="00540F62" w:rsidP="00EB624C">
            <w:pPr>
              <w:rPr>
                <w:rFonts w:cs="Arial"/>
                <w:sz w:val="24"/>
                <w:szCs w:val="24"/>
              </w:rPr>
            </w:pPr>
          </w:p>
        </w:tc>
        <w:tc>
          <w:tcPr>
            <w:tcW w:w="1701" w:type="dxa"/>
          </w:tcPr>
          <w:p w14:paraId="7DFC7E4D" w14:textId="77777777" w:rsidR="00540F62" w:rsidRPr="002A553A" w:rsidRDefault="00540F62" w:rsidP="00EB624C">
            <w:pPr>
              <w:jc w:val="center"/>
              <w:rPr>
                <w:rFonts w:cs="Arial"/>
                <w:sz w:val="24"/>
                <w:szCs w:val="24"/>
              </w:rPr>
            </w:pPr>
          </w:p>
        </w:tc>
        <w:tc>
          <w:tcPr>
            <w:tcW w:w="993" w:type="dxa"/>
          </w:tcPr>
          <w:p w14:paraId="5A8658DE" w14:textId="77777777" w:rsidR="00540F62" w:rsidRPr="002A553A" w:rsidRDefault="00540F62" w:rsidP="00EB624C">
            <w:pPr>
              <w:jc w:val="center"/>
              <w:rPr>
                <w:rFonts w:cs="Arial"/>
                <w:sz w:val="24"/>
                <w:szCs w:val="24"/>
              </w:rPr>
            </w:pPr>
          </w:p>
        </w:tc>
        <w:tc>
          <w:tcPr>
            <w:tcW w:w="850" w:type="dxa"/>
          </w:tcPr>
          <w:p w14:paraId="6F0C1117" w14:textId="77777777" w:rsidR="00540F62" w:rsidRPr="002A553A" w:rsidRDefault="00540F62" w:rsidP="00EB624C">
            <w:pPr>
              <w:jc w:val="center"/>
              <w:rPr>
                <w:rFonts w:cs="Arial"/>
                <w:sz w:val="24"/>
                <w:szCs w:val="24"/>
              </w:rPr>
            </w:pPr>
          </w:p>
        </w:tc>
        <w:tc>
          <w:tcPr>
            <w:tcW w:w="1524" w:type="dxa"/>
          </w:tcPr>
          <w:p w14:paraId="3CF89465" w14:textId="77777777" w:rsidR="00540F62" w:rsidRPr="002A553A" w:rsidRDefault="00540F62" w:rsidP="00EB624C">
            <w:pPr>
              <w:jc w:val="center"/>
              <w:rPr>
                <w:rFonts w:cs="Arial"/>
                <w:sz w:val="24"/>
                <w:szCs w:val="24"/>
              </w:rPr>
            </w:pPr>
          </w:p>
        </w:tc>
        <w:tc>
          <w:tcPr>
            <w:tcW w:w="1565" w:type="dxa"/>
          </w:tcPr>
          <w:p w14:paraId="0787E57A" w14:textId="77777777" w:rsidR="00540F62" w:rsidRPr="002A553A" w:rsidRDefault="00540F62" w:rsidP="00EB624C">
            <w:pPr>
              <w:jc w:val="center"/>
              <w:rPr>
                <w:rFonts w:cs="Arial"/>
                <w:sz w:val="24"/>
                <w:szCs w:val="24"/>
              </w:rPr>
            </w:pPr>
          </w:p>
        </w:tc>
      </w:tr>
      <w:tr w:rsidR="00540F62" w:rsidRPr="002A553A" w14:paraId="11F2BF99" w14:textId="5FF18967" w:rsidTr="7E8EECD9">
        <w:tc>
          <w:tcPr>
            <w:tcW w:w="2830" w:type="dxa"/>
          </w:tcPr>
          <w:p w14:paraId="6A8BC571" w14:textId="77777777" w:rsidR="00540F62" w:rsidRPr="002A553A" w:rsidRDefault="00540F62" w:rsidP="00EB624C">
            <w:pPr>
              <w:rPr>
                <w:rFonts w:cs="Arial"/>
                <w:sz w:val="24"/>
                <w:szCs w:val="24"/>
              </w:rPr>
            </w:pPr>
          </w:p>
        </w:tc>
        <w:tc>
          <w:tcPr>
            <w:tcW w:w="1701" w:type="dxa"/>
          </w:tcPr>
          <w:p w14:paraId="0F22632F" w14:textId="77777777" w:rsidR="00540F62" w:rsidRPr="002A553A" w:rsidRDefault="00540F62" w:rsidP="00EB624C">
            <w:pPr>
              <w:jc w:val="center"/>
              <w:rPr>
                <w:rFonts w:cs="Arial"/>
                <w:sz w:val="24"/>
                <w:szCs w:val="24"/>
              </w:rPr>
            </w:pPr>
          </w:p>
        </w:tc>
        <w:tc>
          <w:tcPr>
            <w:tcW w:w="993" w:type="dxa"/>
          </w:tcPr>
          <w:p w14:paraId="3543C177" w14:textId="77777777" w:rsidR="00540F62" w:rsidRPr="002A553A" w:rsidRDefault="00540F62" w:rsidP="00EB624C">
            <w:pPr>
              <w:jc w:val="center"/>
              <w:rPr>
                <w:rFonts w:cs="Arial"/>
                <w:sz w:val="24"/>
                <w:szCs w:val="24"/>
              </w:rPr>
            </w:pPr>
          </w:p>
        </w:tc>
        <w:tc>
          <w:tcPr>
            <w:tcW w:w="850" w:type="dxa"/>
          </w:tcPr>
          <w:p w14:paraId="0361BF56" w14:textId="77777777" w:rsidR="00540F62" w:rsidRPr="002A553A" w:rsidRDefault="00540F62" w:rsidP="00EB624C">
            <w:pPr>
              <w:jc w:val="center"/>
              <w:rPr>
                <w:rFonts w:cs="Arial"/>
                <w:sz w:val="24"/>
                <w:szCs w:val="24"/>
              </w:rPr>
            </w:pPr>
          </w:p>
        </w:tc>
        <w:tc>
          <w:tcPr>
            <w:tcW w:w="1524" w:type="dxa"/>
          </w:tcPr>
          <w:p w14:paraId="57F5F632" w14:textId="77777777" w:rsidR="00540F62" w:rsidRPr="002A553A" w:rsidRDefault="00540F62" w:rsidP="00EB624C">
            <w:pPr>
              <w:jc w:val="center"/>
              <w:rPr>
                <w:rFonts w:cs="Arial"/>
                <w:sz w:val="24"/>
                <w:szCs w:val="24"/>
              </w:rPr>
            </w:pPr>
          </w:p>
        </w:tc>
        <w:tc>
          <w:tcPr>
            <w:tcW w:w="1565" w:type="dxa"/>
          </w:tcPr>
          <w:p w14:paraId="50312EA0" w14:textId="77777777" w:rsidR="00540F62" w:rsidRPr="002A553A" w:rsidRDefault="00540F62" w:rsidP="00EB624C">
            <w:pPr>
              <w:jc w:val="center"/>
              <w:rPr>
                <w:rFonts w:cs="Arial"/>
                <w:sz w:val="24"/>
                <w:szCs w:val="24"/>
              </w:rPr>
            </w:pPr>
          </w:p>
        </w:tc>
      </w:tr>
    </w:tbl>
    <w:p w14:paraId="28AD057C" w14:textId="77777777" w:rsidR="0058739E" w:rsidRPr="002A553A" w:rsidRDefault="0058739E" w:rsidP="0058739E">
      <w:pPr>
        <w:pStyle w:val="Heading3"/>
        <w:jc w:val="center"/>
        <w:rPr>
          <w:rFonts w:ascii="Arial" w:hAnsi="Arial" w:cs="Arial"/>
        </w:rPr>
      </w:pPr>
    </w:p>
    <w:p w14:paraId="10B822AB" w14:textId="27DF5753" w:rsidR="0058739E" w:rsidRPr="00875C25" w:rsidRDefault="0058739E" w:rsidP="0058739E">
      <w:pPr>
        <w:pStyle w:val="Heading3"/>
        <w:jc w:val="center"/>
        <w:rPr>
          <w:rFonts w:ascii="Arial" w:hAnsi="Arial" w:cs="Arial"/>
          <w:b/>
          <w:bCs/>
          <w:color w:val="auto"/>
        </w:rPr>
      </w:pPr>
      <w:r w:rsidRPr="00875C25">
        <w:rPr>
          <w:rFonts w:ascii="Arial" w:hAnsi="Arial" w:cs="Arial"/>
          <w:b/>
          <w:bCs/>
          <w:color w:val="auto"/>
        </w:rPr>
        <w:t>Level 4 (all core</w:t>
      </w:r>
      <w:r w:rsidR="002277F1">
        <w:rPr>
          <w:rFonts w:ascii="Arial" w:hAnsi="Arial" w:cs="Arial"/>
          <w:b/>
          <w:bCs/>
          <w:color w:val="auto"/>
        </w:rPr>
        <w:t xml:space="preserve"> and 30-credit modules</w:t>
      </w:r>
      <w:r w:rsidRPr="00875C25">
        <w:rPr>
          <w:rFonts w:ascii="Arial" w:hAnsi="Arial" w:cs="Arial"/>
          <w:b/>
          <w:bCs/>
          <w:color w:val="auto"/>
        </w:rPr>
        <w:t>)</w:t>
      </w:r>
    </w:p>
    <w:tbl>
      <w:tblPr>
        <w:tblStyle w:val="TableGrid"/>
        <w:tblW w:w="0" w:type="auto"/>
        <w:tblLook w:val="04A0" w:firstRow="1" w:lastRow="0" w:firstColumn="1" w:lastColumn="0" w:noHBand="0" w:noVBand="1"/>
      </w:tblPr>
      <w:tblGrid>
        <w:gridCol w:w="2830"/>
        <w:gridCol w:w="1701"/>
        <w:gridCol w:w="993"/>
        <w:gridCol w:w="850"/>
        <w:gridCol w:w="1524"/>
        <w:gridCol w:w="1565"/>
      </w:tblGrid>
      <w:tr w:rsidR="00A24FAB" w:rsidRPr="002A553A" w14:paraId="1549B266" w14:textId="77777777" w:rsidTr="7E8EECD9">
        <w:trPr>
          <w:trHeight w:val="611"/>
        </w:trPr>
        <w:tc>
          <w:tcPr>
            <w:tcW w:w="2830" w:type="dxa"/>
          </w:tcPr>
          <w:p w14:paraId="247EB288" w14:textId="77777777" w:rsidR="00A24FAB" w:rsidRPr="002A553A" w:rsidRDefault="00A24FAB" w:rsidP="00EB624C">
            <w:pPr>
              <w:rPr>
                <w:rFonts w:cs="Arial"/>
                <w:sz w:val="24"/>
                <w:szCs w:val="24"/>
              </w:rPr>
            </w:pPr>
            <w:r w:rsidRPr="002A553A">
              <w:rPr>
                <w:rFonts w:cs="Arial"/>
                <w:sz w:val="24"/>
                <w:szCs w:val="24"/>
              </w:rPr>
              <w:t>Core modules</w:t>
            </w:r>
          </w:p>
        </w:tc>
        <w:tc>
          <w:tcPr>
            <w:tcW w:w="1701" w:type="dxa"/>
          </w:tcPr>
          <w:p w14:paraId="2B93BEBC" w14:textId="77777777" w:rsidR="00A24FAB" w:rsidRPr="002A553A" w:rsidRDefault="00A24FAB" w:rsidP="00EB624C">
            <w:pPr>
              <w:rPr>
                <w:rFonts w:cs="Arial"/>
                <w:sz w:val="24"/>
                <w:szCs w:val="24"/>
              </w:rPr>
            </w:pPr>
            <w:r w:rsidRPr="002A553A">
              <w:rPr>
                <w:rFonts w:cs="Arial"/>
                <w:sz w:val="24"/>
                <w:szCs w:val="24"/>
              </w:rPr>
              <w:t>Module code</w:t>
            </w:r>
          </w:p>
        </w:tc>
        <w:tc>
          <w:tcPr>
            <w:tcW w:w="993" w:type="dxa"/>
          </w:tcPr>
          <w:p w14:paraId="5E08F608" w14:textId="77777777" w:rsidR="00A24FAB" w:rsidRPr="002A553A" w:rsidRDefault="00A24FAB" w:rsidP="00EB624C">
            <w:pPr>
              <w:rPr>
                <w:rFonts w:cs="Arial"/>
                <w:sz w:val="24"/>
                <w:szCs w:val="24"/>
              </w:rPr>
            </w:pPr>
            <w:r w:rsidRPr="002A553A">
              <w:rPr>
                <w:rFonts w:cs="Arial"/>
                <w:sz w:val="24"/>
                <w:szCs w:val="24"/>
              </w:rPr>
              <w:t xml:space="preserve">Credit </w:t>
            </w:r>
          </w:p>
          <w:p w14:paraId="18D3728A" w14:textId="77777777" w:rsidR="00A24FAB" w:rsidRPr="002A553A" w:rsidRDefault="00A24FAB" w:rsidP="00EB624C">
            <w:pPr>
              <w:rPr>
                <w:rFonts w:cs="Arial"/>
                <w:sz w:val="24"/>
                <w:szCs w:val="24"/>
              </w:rPr>
            </w:pPr>
            <w:r w:rsidRPr="002A553A">
              <w:rPr>
                <w:rFonts w:cs="Arial"/>
                <w:sz w:val="24"/>
                <w:szCs w:val="24"/>
              </w:rPr>
              <w:t>Value</w:t>
            </w:r>
          </w:p>
        </w:tc>
        <w:tc>
          <w:tcPr>
            <w:tcW w:w="850" w:type="dxa"/>
          </w:tcPr>
          <w:p w14:paraId="02DDE59D" w14:textId="77777777" w:rsidR="00A24FAB" w:rsidRPr="002A553A" w:rsidRDefault="00A24FAB" w:rsidP="00EB624C">
            <w:pPr>
              <w:rPr>
                <w:rFonts w:cs="Arial"/>
                <w:sz w:val="24"/>
                <w:szCs w:val="24"/>
              </w:rPr>
            </w:pPr>
            <w:r w:rsidRPr="002A553A">
              <w:rPr>
                <w:rFonts w:cs="Arial"/>
                <w:sz w:val="24"/>
                <w:szCs w:val="24"/>
              </w:rPr>
              <w:t xml:space="preserve">Level </w:t>
            </w:r>
          </w:p>
        </w:tc>
        <w:tc>
          <w:tcPr>
            <w:tcW w:w="1524" w:type="dxa"/>
          </w:tcPr>
          <w:p w14:paraId="15BE6478" w14:textId="77777777" w:rsidR="00A24FAB" w:rsidRDefault="00A24FAB" w:rsidP="00EB624C">
            <w:pPr>
              <w:ind w:left="34" w:hanging="34"/>
              <w:rPr>
                <w:rFonts w:cs="Arial"/>
                <w:sz w:val="24"/>
                <w:szCs w:val="24"/>
              </w:rPr>
            </w:pPr>
            <w:r w:rsidRPr="002A553A">
              <w:rPr>
                <w:rFonts w:cs="Arial"/>
                <w:sz w:val="24"/>
                <w:szCs w:val="24"/>
              </w:rPr>
              <w:t>Teaching Block</w:t>
            </w:r>
          </w:p>
          <w:p w14:paraId="44211E6C" w14:textId="0F4AF432" w:rsidR="00A24FAB" w:rsidRPr="002A553A" w:rsidRDefault="31C24FE0" w:rsidP="7E8EECD9">
            <w:pPr>
              <w:ind w:left="0" w:firstLine="0"/>
              <w:rPr>
                <w:rFonts w:cs="Arial"/>
                <w:sz w:val="18"/>
                <w:szCs w:val="18"/>
              </w:rPr>
            </w:pPr>
            <w:r w:rsidRPr="7E8EECD9">
              <w:rPr>
                <w:rFonts w:cs="Arial"/>
                <w:sz w:val="18"/>
                <w:szCs w:val="18"/>
              </w:rPr>
              <w:t xml:space="preserve"> choose from TY13, TB1, TB2, TB3, SPAN or ACYR (refer to Annex 1 for definitions)</w:t>
            </w:r>
          </w:p>
        </w:tc>
        <w:tc>
          <w:tcPr>
            <w:tcW w:w="1565" w:type="dxa"/>
          </w:tcPr>
          <w:p w14:paraId="4598E303" w14:textId="77777777" w:rsidR="00A24FAB" w:rsidRPr="002A553A" w:rsidRDefault="00A24FAB" w:rsidP="00EB624C">
            <w:pPr>
              <w:ind w:left="0" w:firstLine="0"/>
              <w:rPr>
                <w:rFonts w:cs="Arial"/>
                <w:sz w:val="24"/>
                <w:szCs w:val="24"/>
              </w:rPr>
            </w:pPr>
            <w:r>
              <w:rPr>
                <w:rFonts w:cs="Arial"/>
                <w:sz w:val="24"/>
                <w:szCs w:val="24"/>
              </w:rPr>
              <w:t xml:space="preserve">Year taught on course </w:t>
            </w:r>
            <w:r w:rsidRPr="00F276DC">
              <w:rPr>
                <w:rFonts w:cs="Arial"/>
                <w:sz w:val="18"/>
                <w:szCs w:val="18"/>
              </w:rPr>
              <w:t>(provide year for each mode of attendance)</w:t>
            </w:r>
          </w:p>
        </w:tc>
      </w:tr>
      <w:tr w:rsidR="00A24FAB" w:rsidRPr="002A553A" w14:paraId="58921A38" w14:textId="77777777" w:rsidTr="7E8EECD9">
        <w:tc>
          <w:tcPr>
            <w:tcW w:w="2830" w:type="dxa"/>
          </w:tcPr>
          <w:p w14:paraId="474DB165" w14:textId="77777777" w:rsidR="00A24FAB" w:rsidRPr="002A553A" w:rsidRDefault="00A24FAB" w:rsidP="00EB624C">
            <w:pPr>
              <w:rPr>
                <w:rFonts w:cs="Arial"/>
                <w:sz w:val="24"/>
                <w:szCs w:val="24"/>
              </w:rPr>
            </w:pPr>
          </w:p>
        </w:tc>
        <w:tc>
          <w:tcPr>
            <w:tcW w:w="1701" w:type="dxa"/>
          </w:tcPr>
          <w:p w14:paraId="0A9B4E54" w14:textId="77777777" w:rsidR="00A24FAB" w:rsidRPr="002A553A" w:rsidRDefault="00A24FAB" w:rsidP="00EB624C">
            <w:pPr>
              <w:jc w:val="center"/>
              <w:rPr>
                <w:rFonts w:cs="Arial"/>
                <w:sz w:val="24"/>
                <w:szCs w:val="24"/>
              </w:rPr>
            </w:pPr>
          </w:p>
        </w:tc>
        <w:tc>
          <w:tcPr>
            <w:tcW w:w="993" w:type="dxa"/>
          </w:tcPr>
          <w:p w14:paraId="0318AFCE" w14:textId="77777777" w:rsidR="00A24FAB" w:rsidRPr="002A553A" w:rsidRDefault="00A24FAB" w:rsidP="00EB624C">
            <w:pPr>
              <w:jc w:val="center"/>
              <w:rPr>
                <w:rFonts w:cs="Arial"/>
                <w:sz w:val="24"/>
                <w:szCs w:val="24"/>
              </w:rPr>
            </w:pPr>
          </w:p>
        </w:tc>
        <w:tc>
          <w:tcPr>
            <w:tcW w:w="850" w:type="dxa"/>
          </w:tcPr>
          <w:p w14:paraId="651D29A8" w14:textId="77777777" w:rsidR="00A24FAB" w:rsidRPr="002A553A" w:rsidRDefault="00A24FAB" w:rsidP="00EB624C">
            <w:pPr>
              <w:jc w:val="center"/>
              <w:rPr>
                <w:rFonts w:cs="Arial"/>
                <w:sz w:val="24"/>
                <w:szCs w:val="24"/>
              </w:rPr>
            </w:pPr>
          </w:p>
        </w:tc>
        <w:tc>
          <w:tcPr>
            <w:tcW w:w="1524" w:type="dxa"/>
          </w:tcPr>
          <w:p w14:paraId="2AD3F83D" w14:textId="77777777" w:rsidR="00A24FAB" w:rsidRPr="002A553A" w:rsidRDefault="00A24FAB" w:rsidP="00EB624C">
            <w:pPr>
              <w:jc w:val="center"/>
              <w:rPr>
                <w:rFonts w:cs="Arial"/>
                <w:sz w:val="24"/>
                <w:szCs w:val="24"/>
              </w:rPr>
            </w:pPr>
          </w:p>
        </w:tc>
        <w:tc>
          <w:tcPr>
            <w:tcW w:w="1565" w:type="dxa"/>
          </w:tcPr>
          <w:p w14:paraId="20E6FD5A" w14:textId="77777777" w:rsidR="00A24FAB" w:rsidRPr="002A553A" w:rsidRDefault="00A24FAB" w:rsidP="00EB624C">
            <w:pPr>
              <w:jc w:val="center"/>
              <w:rPr>
                <w:rFonts w:cs="Arial"/>
                <w:sz w:val="24"/>
                <w:szCs w:val="24"/>
              </w:rPr>
            </w:pPr>
          </w:p>
        </w:tc>
      </w:tr>
      <w:tr w:rsidR="00A24FAB" w:rsidRPr="002A553A" w14:paraId="772FFE2D" w14:textId="77777777" w:rsidTr="7E8EECD9">
        <w:tc>
          <w:tcPr>
            <w:tcW w:w="2830" w:type="dxa"/>
          </w:tcPr>
          <w:p w14:paraId="7804BCD8" w14:textId="77777777" w:rsidR="00A24FAB" w:rsidRPr="002A553A" w:rsidRDefault="00A24FAB" w:rsidP="00EB624C">
            <w:pPr>
              <w:rPr>
                <w:rFonts w:cs="Arial"/>
                <w:sz w:val="24"/>
                <w:szCs w:val="24"/>
              </w:rPr>
            </w:pPr>
          </w:p>
        </w:tc>
        <w:tc>
          <w:tcPr>
            <w:tcW w:w="1701" w:type="dxa"/>
          </w:tcPr>
          <w:p w14:paraId="68CD96E3" w14:textId="77777777" w:rsidR="00A24FAB" w:rsidRPr="002A553A" w:rsidRDefault="00A24FAB" w:rsidP="00EB624C">
            <w:pPr>
              <w:jc w:val="center"/>
              <w:rPr>
                <w:rFonts w:cs="Arial"/>
                <w:sz w:val="24"/>
                <w:szCs w:val="24"/>
              </w:rPr>
            </w:pPr>
          </w:p>
        </w:tc>
        <w:tc>
          <w:tcPr>
            <w:tcW w:w="993" w:type="dxa"/>
          </w:tcPr>
          <w:p w14:paraId="32227C60" w14:textId="77777777" w:rsidR="00A24FAB" w:rsidRPr="002A553A" w:rsidRDefault="00A24FAB" w:rsidP="00EB624C">
            <w:pPr>
              <w:jc w:val="center"/>
              <w:rPr>
                <w:rFonts w:cs="Arial"/>
                <w:sz w:val="24"/>
                <w:szCs w:val="24"/>
              </w:rPr>
            </w:pPr>
          </w:p>
        </w:tc>
        <w:tc>
          <w:tcPr>
            <w:tcW w:w="850" w:type="dxa"/>
          </w:tcPr>
          <w:p w14:paraId="700A36A7" w14:textId="77777777" w:rsidR="00A24FAB" w:rsidRPr="002A553A" w:rsidRDefault="00A24FAB" w:rsidP="00EB624C">
            <w:pPr>
              <w:jc w:val="center"/>
              <w:rPr>
                <w:rFonts w:cs="Arial"/>
                <w:sz w:val="24"/>
                <w:szCs w:val="24"/>
              </w:rPr>
            </w:pPr>
          </w:p>
        </w:tc>
        <w:tc>
          <w:tcPr>
            <w:tcW w:w="1524" w:type="dxa"/>
          </w:tcPr>
          <w:p w14:paraId="52DFA552" w14:textId="77777777" w:rsidR="00A24FAB" w:rsidRPr="002A553A" w:rsidRDefault="00A24FAB" w:rsidP="00EB624C">
            <w:pPr>
              <w:jc w:val="center"/>
              <w:rPr>
                <w:rFonts w:cs="Arial"/>
                <w:sz w:val="24"/>
                <w:szCs w:val="24"/>
              </w:rPr>
            </w:pPr>
          </w:p>
        </w:tc>
        <w:tc>
          <w:tcPr>
            <w:tcW w:w="1565" w:type="dxa"/>
          </w:tcPr>
          <w:p w14:paraId="68D60FFB" w14:textId="77777777" w:rsidR="00A24FAB" w:rsidRPr="002A553A" w:rsidRDefault="00A24FAB" w:rsidP="00EB624C">
            <w:pPr>
              <w:jc w:val="center"/>
              <w:rPr>
                <w:rFonts w:cs="Arial"/>
                <w:sz w:val="24"/>
                <w:szCs w:val="24"/>
              </w:rPr>
            </w:pPr>
          </w:p>
        </w:tc>
      </w:tr>
      <w:tr w:rsidR="00A24FAB" w:rsidRPr="002A553A" w14:paraId="0AF5311F" w14:textId="77777777" w:rsidTr="7E8EECD9">
        <w:tc>
          <w:tcPr>
            <w:tcW w:w="2830" w:type="dxa"/>
          </w:tcPr>
          <w:p w14:paraId="0736F711" w14:textId="77777777" w:rsidR="00A24FAB" w:rsidRPr="002A553A" w:rsidRDefault="00A24FAB" w:rsidP="00EB624C">
            <w:pPr>
              <w:rPr>
                <w:rFonts w:cs="Arial"/>
                <w:sz w:val="24"/>
                <w:szCs w:val="24"/>
              </w:rPr>
            </w:pPr>
          </w:p>
        </w:tc>
        <w:tc>
          <w:tcPr>
            <w:tcW w:w="1701" w:type="dxa"/>
          </w:tcPr>
          <w:p w14:paraId="62B0FE3F" w14:textId="77777777" w:rsidR="00A24FAB" w:rsidRPr="002A553A" w:rsidRDefault="00A24FAB" w:rsidP="00EB624C">
            <w:pPr>
              <w:jc w:val="center"/>
              <w:rPr>
                <w:rFonts w:cs="Arial"/>
                <w:sz w:val="24"/>
                <w:szCs w:val="24"/>
              </w:rPr>
            </w:pPr>
          </w:p>
        </w:tc>
        <w:tc>
          <w:tcPr>
            <w:tcW w:w="993" w:type="dxa"/>
          </w:tcPr>
          <w:p w14:paraId="3B16A422" w14:textId="77777777" w:rsidR="00A24FAB" w:rsidRPr="002A553A" w:rsidRDefault="00A24FAB" w:rsidP="00EB624C">
            <w:pPr>
              <w:jc w:val="center"/>
              <w:rPr>
                <w:rFonts w:cs="Arial"/>
                <w:sz w:val="24"/>
                <w:szCs w:val="24"/>
              </w:rPr>
            </w:pPr>
          </w:p>
        </w:tc>
        <w:tc>
          <w:tcPr>
            <w:tcW w:w="850" w:type="dxa"/>
          </w:tcPr>
          <w:p w14:paraId="6EA37FBF" w14:textId="77777777" w:rsidR="00A24FAB" w:rsidRPr="002A553A" w:rsidRDefault="00A24FAB" w:rsidP="00EB624C">
            <w:pPr>
              <w:jc w:val="center"/>
              <w:rPr>
                <w:rFonts w:cs="Arial"/>
                <w:sz w:val="24"/>
                <w:szCs w:val="24"/>
              </w:rPr>
            </w:pPr>
          </w:p>
        </w:tc>
        <w:tc>
          <w:tcPr>
            <w:tcW w:w="1524" w:type="dxa"/>
          </w:tcPr>
          <w:p w14:paraId="1168A299" w14:textId="77777777" w:rsidR="00A24FAB" w:rsidRPr="002A553A" w:rsidRDefault="00A24FAB" w:rsidP="00EB624C">
            <w:pPr>
              <w:jc w:val="center"/>
              <w:rPr>
                <w:rFonts w:cs="Arial"/>
                <w:sz w:val="24"/>
                <w:szCs w:val="24"/>
              </w:rPr>
            </w:pPr>
          </w:p>
        </w:tc>
        <w:tc>
          <w:tcPr>
            <w:tcW w:w="1565" w:type="dxa"/>
          </w:tcPr>
          <w:p w14:paraId="763283BF" w14:textId="77777777" w:rsidR="00A24FAB" w:rsidRPr="002A553A" w:rsidRDefault="00A24FAB" w:rsidP="00EB624C">
            <w:pPr>
              <w:jc w:val="center"/>
              <w:rPr>
                <w:rFonts w:cs="Arial"/>
                <w:sz w:val="24"/>
                <w:szCs w:val="24"/>
              </w:rPr>
            </w:pPr>
          </w:p>
        </w:tc>
      </w:tr>
      <w:tr w:rsidR="00A24FAB" w:rsidRPr="002A553A" w14:paraId="7EEDF167" w14:textId="77777777" w:rsidTr="7E8EECD9">
        <w:tc>
          <w:tcPr>
            <w:tcW w:w="2830" w:type="dxa"/>
          </w:tcPr>
          <w:p w14:paraId="7B6A39F7" w14:textId="77777777" w:rsidR="00A24FAB" w:rsidRPr="002A553A" w:rsidRDefault="00A24FAB" w:rsidP="00EB624C">
            <w:pPr>
              <w:rPr>
                <w:rFonts w:cs="Arial"/>
                <w:sz w:val="24"/>
                <w:szCs w:val="24"/>
              </w:rPr>
            </w:pPr>
          </w:p>
        </w:tc>
        <w:tc>
          <w:tcPr>
            <w:tcW w:w="1701" w:type="dxa"/>
          </w:tcPr>
          <w:p w14:paraId="353EB26A" w14:textId="77777777" w:rsidR="00A24FAB" w:rsidRPr="002A553A" w:rsidRDefault="00A24FAB" w:rsidP="00EB624C">
            <w:pPr>
              <w:jc w:val="center"/>
              <w:rPr>
                <w:rFonts w:cs="Arial"/>
                <w:sz w:val="24"/>
                <w:szCs w:val="24"/>
              </w:rPr>
            </w:pPr>
          </w:p>
        </w:tc>
        <w:tc>
          <w:tcPr>
            <w:tcW w:w="993" w:type="dxa"/>
          </w:tcPr>
          <w:p w14:paraId="414F65BF" w14:textId="77777777" w:rsidR="00A24FAB" w:rsidRPr="002A553A" w:rsidRDefault="00A24FAB" w:rsidP="00EB624C">
            <w:pPr>
              <w:jc w:val="center"/>
              <w:rPr>
                <w:rFonts w:cs="Arial"/>
                <w:sz w:val="24"/>
                <w:szCs w:val="24"/>
              </w:rPr>
            </w:pPr>
          </w:p>
        </w:tc>
        <w:tc>
          <w:tcPr>
            <w:tcW w:w="850" w:type="dxa"/>
          </w:tcPr>
          <w:p w14:paraId="1DFF370A" w14:textId="77777777" w:rsidR="00A24FAB" w:rsidRPr="002A553A" w:rsidRDefault="00A24FAB" w:rsidP="00EB624C">
            <w:pPr>
              <w:jc w:val="center"/>
              <w:rPr>
                <w:rFonts w:cs="Arial"/>
                <w:sz w:val="24"/>
                <w:szCs w:val="24"/>
              </w:rPr>
            </w:pPr>
          </w:p>
        </w:tc>
        <w:tc>
          <w:tcPr>
            <w:tcW w:w="1524" w:type="dxa"/>
          </w:tcPr>
          <w:p w14:paraId="62EF4EA0" w14:textId="77777777" w:rsidR="00A24FAB" w:rsidRPr="002A553A" w:rsidRDefault="00A24FAB" w:rsidP="00EB624C">
            <w:pPr>
              <w:jc w:val="center"/>
              <w:rPr>
                <w:rFonts w:cs="Arial"/>
                <w:sz w:val="24"/>
                <w:szCs w:val="24"/>
              </w:rPr>
            </w:pPr>
          </w:p>
        </w:tc>
        <w:tc>
          <w:tcPr>
            <w:tcW w:w="1565" w:type="dxa"/>
          </w:tcPr>
          <w:p w14:paraId="11A841B8" w14:textId="77777777" w:rsidR="00A24FAB" w:rsidRPr="002A553A" w:rsidRDefault="00A24FAB" w:rsidP="00EB624C">
            <w:pPr>
              <w:jc w:val="center"/>
              <w:rPr>
                <w:rFonts w:cs="Arial"/>
                <w:sz w:val="24"/>
                <w:szCs w:val="24"/>
              </w:rPr>
            </w:pPr>
          </w:p>
        </w:tc>
      </w:tr>
      <w:tr w:rsidR="00A24FAB" w:rsidRPr="002A553A" w14:paraId="171D1EAE" w14:textId="77777777" w:rsidTr="7E8EECD9">
        <w:tc>
          <w:tcPr>
            <w:tcW w:w="2830" w:type="dxa"/>
          </w:tcPr>
          <w:p w14:paraId="0952FA27" w14:textId="77777777" w:rsidR="00A24FAB" w:rsidRPr="002A553A" w:rsidRDefault="00A24FAB" w:rsidP="00EB624C">
            <w:pPr>
              <w:rPr>
                <w:rFonts w:cs="Arial"/>
                <w:sz w:val="24"/>
                <w:szCs w:val="24"/>
              </w:rPr>
            </w:pPr>
          </w:p>
        </w:tc>
        <w:tc>
          <w:tcPr>
            <w:tcW w:w="1701" w:type="dxa"/>
          </w:tcPr>
          <w:p w14:paraId="4F5355B3" w14:textId="77777777" w:rsidR="00A24FAB" w:rsidRPr="002A553A" w:rsidRDefault="00A24FAB" w:rsidP="00EB624C">
            <w:pPr>
              <w:jc w:val="center"/>
              <w:rPr>
                <w:rFonts w:cs="Arial"/>
                <w:sz w:val="24"/>
                <w:szCs w:val="24"/>
              </w:rPr>
            </w:pPr>
          </w:p>
        </w:tc>
        <w:tc>
          <w:tcPr>
            <w:tcW w:w="993" w:type="dxa"/>
          </w:tcPr>
          <w:p w14:paraId="4B0BA252" w14:textId="77777777" w:rsidR="00A24FAB" w:rsidRPr="002A553A" w:rsidRDefault="00A24FAB" w:rsidP="00EB624C">
            <w:pPr>
              <w:jc w:val="center"/>
              <w:rPr>
                <w:rFonts w:cs="Arial"/>
                <w:sz w:val="24"/>
                <w:szCs w:val="24"/>
              </w:rPr>
            </w:pPr>
          </w:p>
        </w:tc>
        <w:tc>
          <w:tcPr>
            <w:tcW w:w="850" w:type="dxa"/>
          </w:tcPr>
          <w:p w14:paraId="185F0C04" w14:textId="77777777" w:rsidR="00A24FAB" w:rsidRPr="002A553A" w:rsidRDefault="00A24FAB" w:rsidP="00EB624C">
            <w:pPr>
              <w:jc w:val="center"/>
              <w:rPr>
                <w:rFonts w:cs="Arial"/>
                <w:sz w:val="24"/>
                <w:szCs w:val="24"/>
              </w:rPr>
            </w:pPr>
          </w:p>
        </w:tc>
        <w:tc>
          <w:tcPr>
            <w:tcW w:w="1524" w:type="dxa"/>
          </w:tcPr>
          <w:p w14:paraId="115CC255" w14:textId="77777777" w:rsidR="00A24FAB" w:rsidRPr="002A553A" w:rsidRDefault="00A24FAB" w:rsidP="00EB624C">
            <w:pPr>
              <w:jc w:val="center"/>
              <w:rPr>
                <w:rFonts w:cs="Arial"/>
                <w:sz w:val="24"/>
                <w:szCs w:val="24"/>
              </w:rPr>
            </w:pPr>
          </w:p>
        </w:tc>
        <w:tc>
          <w:tcPr>
            <w:tcW w:w="1565" w:type="dxa"/>
          </w:tcPr>
          <w:p w14:paraId="2E97F84B" w14:textId="77777777" w:rsidR="00A24FAB" w:rsidRPr="002A553A" w:rsidRDefault="00A24FAB" w:rsidP="00EB624C">
            <w:pPr>
              <w:jc w:val="center"/>
              <w:rPr>
                <w:rFonts w:cs="Arial"/>
                <w:sz w:val="24"/>
                <w:szCs w:val="24"/>
              </w:rPr>
            </w:pPr>
          </w:p>
        </w:tc>
      </w:tr>
    </w:tbl>
    <w:p w14:paraId="18C87C48" w14:textId="77777777" w:rsidR="008414D7" w:rsidRDefault="008414D7" w:rsidP="00875C25">
      <w:pPr>
        <w:ind w:left="0" w:firstLine="0"/>
        <w:rPr>
          <w:rFonts w:cs="Arial"/>
          <w:sz w:val="24"/>
          <w:szCs w:val="24"/>
        </w:rPr>
      </w:pPr>
    </w:p>
    <w:p w14:paraId="77286B69" w14:textId="6896D589" w:rsidR="00C75EF9" w:rsidRPr="00AC0E42" w:rsidRDefault="00FB2BB3" w:rsidP="00875C25">
      <w:pPr>
        <w:ind w:left="0" w:firstLine="0"/>
        <w:rPr>
          <w:rFonts w:cs="Arial"/>
          <w:b/>
          <w:bCs/>
          <w:sz w:val="24"/>
          <w:szCs w:val="24"/>
        </w:rPr>
      </w:pPr>
      <w:r w:rsidRPr="00AC0E42">
        <w:rPr>
          <w:rFonts w:cs="Arial"/>
          <w:b/>
          <w:bCs/>
          <w:sz w:val="24"/>
          <w:szCs w:val="24"/>
        </w:rPr>
        <w:t xml:space="preserve">Exit </w:t>
      </w:r>
      <w:r w:rsidR="00C75EF9" w:rsidRPr="00AC0E42">
        <w:rPr>
          <w:rFonts w:cs="Arial"/>
          <w:b/>
          <w:bCs/>
          <w:sz w:val="24"/>
          <w:szCs w:val="24"/>
        </w:rPr>
        <w:t>Awards</w:t>
      </w:r>
      <w:r w:rsidR="003A1828">
        <w:rPr>
          <w:rFonts w:cs="Arial"/>
          <w:b/>
          <w:bCs/>
          <w:sz w:val="24"/>
          <w:szCs w:val="24"/>
        </w:rPr>
        <w:t xml:space="preserve"> at Level 4</w:t>
      </w:r>
    </w:p>
    <w:p w14:paraId="49281B6A" w14:textId="0BCDB56B" w:rsidR="0058739E" w:rsidRPr="002A553A" w:rsidRDefault="0058739E" w:rsidP="00875C25">
      <w:pPr>
        <w:ind w:left="0" w:firstLine="0"/>
        <w:rPr>
          <w:rFonts w:cs="Arial"/>
          <w:sz w:val="24"/>
          <w:szCs w:val="24"/>
        </w:rPr>
      </w:pPr>
      <w:r w:rsidRPr="002A553A">
        <w:rPr>
          <w:rFonts w:cs="Arial"/>
          <w:sz w:val="24"/>
          <w:szCs w:val="24"/>
        </w:rPr>
        <w:t>Students exiting the course at this point who have successfully completed 120 credits at level 4 or above are eligible for the award of Certificate of Higher Education</w:t>
      </w:r>
      <w:r w:rsidR="002F27C2">
        <w:rPr>
          <w:rFonts w:cs="Arial"/>
          <w:sz w:val="24"/>
          <w:szCs w:val="24"/>
        </w:rPr>
        <w:t>.</w:t>
      </w:r>
    </w:p>
    <w:p w14:paraId="1A7A860B" w14:textId="77777777" w:rsidR="00875C25" w:rsidRDefault="00875C25" w:rsidP="0058739E">
      <w:pPr>
        <w:pStyle w:val="Heading3"/>
        <w:jc w:val="center"/>
        <w:rPr>
          <w:rFonts w:ascii="Arial" w:hAnsi="Arial" w:cs="Arial"/>
          <w:b/>
          <w:bCs/>
          <w:color w:val="auto"/>
        </w:rPr>
      </w:pPr>
    </w:p>
    <w:p w14:paraId="22B095EA" w14:textId="70E44058" w:rsidR="0058739E" w:rsidRDefault="0058739E" w:rsidP="0058739E">
      <w:pPr>
        <w:pStyle w:val="Heading3"/>
        <w:jc w:val="center"/>
        <w:rPr>
          <w:rFonts w:ascii="Arial" w:hAnsi="Arial" w:cs="Arial"/>
          <w:b/>
          <w:bCs/>
          <w:color w:val="auto"/>
        </w:rPr>
      </w:pPr>
      <w:r w:rsidRPr="0EBA76D8">
        <w:rPr>
          <w:rFonts w:ascii="Arial" w:hAnsi="Arial" w:cs="Arial"/>
          <w:b/>
          <w:bCs/>
          <w:color w:val="auto"/>
        </w:rPr>
        <w:t>Level 5 (</w:t>
      </w:r>
      <w:r w:rsidR="00B96642" w:rsidRPr="0EBA76D8">
        <w:rPr>
          <w:rFonts w:ascii="Arial" w:hAnsi="Arial" w:cs="Arial"/>
          <w:b/>
          <w:bCs/>
          <w:color w:val="auto"/>
        </w:rPr>
        <w:t>all core and 30</w:t>
      </w:r>
      <w:r w:rsidR="002277F1" w:rsidRPr="0EBA76D8">
        <w:rPr>
          <w:rFonts w:ascii="Arial" w:hAnsi="Arial" w:cs="Arial"/>
          <w:b/>
          <w:bCs/>
          <w:color w:val="auto"/>
        </w:rPr>
        <w:t>-credit modules)</w:t>
      </w:r>
    </w:p>
    <w:p w14:paraId="6E4D4535" w14:textId="77777777" w:rsidR="008414D7" w:rsidRPr="008414D7" w:rsidRDefault="008414D7" w:rsidP="008414D7"/>
    <w:tbl>
      <w:tblPr>
        <w:tblStyle w:val="TableGrid"/>
        <w:tblW w:w="0" w:type="auto"/>
        <w:tblLook w:val="04A0" w:firstRow="1" w:lastRow="0" w:firstColumn="1" w:lastColumn="0" w:noHBand="0" w:noVBand="1"/>
      </w:tblPr>
      <w:tblGrid>
        <w:gridCol w:w="1696"/>
        <w:gridCol w:w="1273"/>
        <w:gridCol w:w="857"/>
        <w:gridCol w:w="850"/>
        <w:gridCol w:w="1417"/>
        <w:gridCol w:w="1559"/>
        <w:gridCol w:w="1811"/>
      </w:tblGrid>
      <w:tr w:rsidR="009A4FE4" w:rsidRPr="002A553A" w14:paraId="01B1D62B" w14:textId="58D4A34A" w:rsidTr="7E8EECD9">
        <w:tc>
          <w:tcPr>
            <w:tcW w:w="1696" w:type="dxa"/>
          </w:tcPr>
          <w:p w14:paraId="6B73F4C4" w14:textId="77777777" w:rsidR="009A4FE4" w:rsidRPr="002A553A" w:rsidRDefault="009A4FE4" w:rsidP="008414D7">
            <w:pPr>
              <w:ind w:left="0" w:firstLine="0"/>
              <w:rPr>
                <w:rFonts w:cs="Arial"/>
                <w:sz w:val="24"/>
                <w:szCs w:val="24"/>
              </w:rPr>
            </w:pPr>
            <w:r w:rsidRPr="002A553A">
              <w:rPr>
                <w:rFonts w:cs="Arial"/>
                <w:sz w:val="24"/>
                <w:szCs w:val="24"/>
              </w:rPr>
              <w:t>Core modules</w:t>
            </w:r>
          </w:p>
          <w:p w14:paraId="5A81FD56" w14:textId="77777777" w:rsidR="009A4FE4" w:rsidRPr="002A553A" w:rsidRDefault="009A4FE4" w:rsidP="008414D7">
            <w:pPr>
              <w:ind w:left="0" w:firstLine="0"/>
              <w:rPr>
                <w:rFonts w:cs="Arial"/>
                <w:sz w:val="24"/>
                <w:szCs w:val="24"/>
              </w:rPr>
            </w:pPr>
          </w:p>
        </w:tc>
        <w:tc>
          <w:tcPr>
            <w:tcW w:w="1273" w:type="dxa"/>
          </w:tcPr>
          <w:p w14:paraId="47E0A8EE" w14:textId="77777777" w:rsidR="009A4FE4" w:rsidRPr="002A553A" w:rsidRDefault="009A4FE4" w:rsidP="00926D58">
            <w:pPr>
              <w:ind w:left="0" w:firstLine="0"/>
              <w:rPr>
                <w:rFonts w:cs="Arial"/>
                <w:sz w:val="24"/>
                <w:szCs w:val="24"/>
              </w:rPr>
            </w:pPr>
            <w:r w:rsidRPr="002A553A">
              <w:rPr>
                <w:rFonts w:cs="Arial"/>
                <w:sz w:val="24"/>
                <w:szCs w:val="24"/>
              </w:rPr>
              <w:t>Module code</w:t>
            </w:r>
          </w:p>
        </w:tc>
        <w:tc>
          <w:tcPr>
            <w:tcW w:w="857" w:type="dxa"/>
          </w:tcPr>
          <w:p w14:paraId="10BD8064" w14:textId="77777777" w:rsidR="009A4FE4" w:rsidRPr="002A553A" w:rsidRDefault="009A4FE4" w:rsidP="00EB624C">
            <w:pPr>
              <w:rPr>
                <w:rFonts w:cs="Arial"/>
                <w:sz w:val="24"/>
                <w:szCs w:val="24"/>
              </w:rPr>
            </w:pPr>
            <w:r w:rsidRPr="002A553A">
              <w:rPr>
                <w:rFonts w:cs="Arial"/>
                <w:sz w:val="24"/>
                <w:szCs w:val="24"/>
              </w:rPr>
              <w:t xml:space="preserve">Credit </w:t>
            </w:r>
          </w:p>
          <w:p w14:paraId="50F32C35" w14:textId="77777777" w:rsidR="009A4FE4" w:rsidRPr="002A553A" w:rsidRDefault="009A4FE4" w:rsidP="00EB624C">
            <w:pPr>
              <w:rPr>
                <w:rFonts w:cs="Arial"/>
                <w:sz w:val="24"/>
                <w:szCs w:val="24"/>
              </w:rPr>
            </w:pPr>
            <w:r w:rsidRPr="002A553A">
              <w:rPr>
                <w:rFonts w:cs="Arial"/>
                <w:sz w:val="24"/>
                <w:szCs w:val="24"/>
              </w:rPr>
              <w:t>Value</w:t>
            </w:r>
          </w:p>
        </w:tc>
        <w:tc>
          <w:tcPr>
            <w:tcW w:w="850" w:type="dxa"/>
          </w:tcPr>
          <w:p w14:paraId="1BF3C9B8" w14:textId="77777777" w:rsidR="009A4FE4" w:rsidRPr="002A553A" w:rsidRDefault="009A4FE4" w:rsidP="00EB624C">
            <w:pPr>
              <w:rPr>
                <w:rFonts w:cs="Arial"/>
                <w:sz w:val="24"/>
                <w:szCs w:val="24"/>
              </w:rPr>
            </w:pPr>
            <w:r w:rsidRPr="002A553A">
              <w:rPr>
                <w:rFonts w:cs="Arial"/>
                <w:sz w:val="24"/>
                <w:szCs w:val="24"/>
              </w:rPr>
              <w:t xml:space="preserve">Level </w:t>
            </w:r>
          </w:p>
        </w:tc>
        <w:tc>
          <w:tcPr>
            <w:tcW w:w="1417" w:type="dxa"/>
          </w:tcPr>
          <w:p w14:paraId="5CF53E37" w14:textId="77777777" w:rsidR="009A4FE4" w:rsidRDefault="009A4FE4" w:rsidP="009A4FE4">
            <w:pPr>
              <w:ind w:left="34" w:hanging="34"/>
              <w:rPr>
                <w:rFonts w:cs="Arial"/>
                <w:sz w:val="24"/>
                <w:szCs w:val="24"/>
              </w:rPr>
            </w:pPr>
            <w:r w:rsidRPr="002A553A">
              <w:rPr>
                <w:rFonts w:cs="Arial"/>
                <w:sz w:val="24"/>
                <w:szCs w:val="24"/>
              </w:rPr>
              <w:t>Teaching Block</w:t>
            </w:r>
          </w:p>
          <w:p w14:paraId="728E50DD" w14:textId="1675D9A2" w:rsidR="009A4FE4" w:rsidRPr="002A553A" w:rsidRDefault="760F61A2" w:rsidP="7E8EECD9">
            <w:pPr>
              <w:ind w:left="0" w:firstLine="0"/>
              <w:rPr>
                <w:rFonts w:cs="Arial"/>
                <w:sz w:val="18"/>
                <w:szCs w:val="18"/>
              </w:rPr>
            </w:pPr>
            <w:r w:rsidRPr="7E8EECD9">
              <w:rPr>
                <w:rFonts w:cs="Arial"/>
                <w:sz w:val="18"/>
                <w:szCs w:val="18"/>
              </w:rPr>
              <w:t xml:space="preserve"> choose from TY13, TB1, TB2, TB3, SPAN or </w:t>
            </w:r>
            <w:r w:rsidRPr="7E8EECD9">
              <w:rPr>
                <w:rFonts w:cs="Arial"/>
                <w:sz w:val="18"/>
                <w:szCs w:val="18"/>
              </w:rPr>
              <w:lastRenderedPageBreak/>
              <w:t>ACYR (refer to Annex 1 for definitions)</w:t>
            </w:r>
          </w:p>
        </w:tc>
        <w:tc>
          <w:tcPr>
            <w:tcW w:w="1559" w:type="dxa"/>
          </w:tcPr>
          <w:p w14:paraId="58C110E4" w14:textId="662147EA" w:rsidR="009A4FE4" w:rsidRPr="002A553A" w:rsidRDefault="009A4FE4" w:rsidP="009A4FE4">
            <w:pPr>
              <w:ind w:left="0" w:firstLine="0"/>
              <w:rPr>
                <w:rFonts w:cs="Arial"/>
                <w:sz w:val="24"/>
                <w:szCs w:val="24"/>
              </w:rPr>
            </w:pPr>
            <w:r>
              <w:rPr>
                <w:rFonts w:cs="Arial"/>
                <w:sz w:val="24"/>
                <w:szCs w:val="24"/>
              </w:rPr>
              <w:lastRenderedPageBreak/>
              <w:t xml:space="preserve">Year taught on course </w:t>
            </w:r>
            <w:r w:rsidRPr="00F276DC">
              <w:rPr>
                <w:rFonts w:cs="Arial"/>
                <w:sz w:val="18"/>
                <w:szCs w:val="18"/>
              </w:rPr>
              <w:t>(provide year for each mode of attendance)</w:t>
            </w:r>
          </w:p>
        </w:tc>
        <w:tc>
          <w:tcPr>
            <w:tcW w:w="1811" w:type="dxa"/>
          </w:tcPr>
          <w:p w14:paraId="70893F06" w14:textId="77777777" w:rsidR="009A4FE4" w:rsidRPr="002A553A" w:rsidRDefault="009A4FE4" w:rsidP="00EB624C">
            <w:pPr>
              <w:rPr>
                <w:rFonts w:cs="Arial"/>
                <w:sz w:val="24"/>
                <w:szCs w:val="24"/>
              </w:rPr>
            </w:pPr>
          </w:p>
        </w:tc>
      </w:tr>
      <w:tr w:rsidR="009A4FE4" w:rsidRPr="002A553A" w14:paraId="66C32D2D" w14:textId="1B16D926" w:rsidTr="7E8EECD9">
        <w:tc>
          <w:tcPr>
            <w:tcW w:w="1696" w:type="dxa"/>
          </w:tcPr>
          <w:p w14:paraId="1E71F335" w14:textId="77777777" w:rsidR="009A4FE4" w:rsidRPr="002A553A" w:rsidRDefault="009A4FE4" w:rsidP="008414D7">
            <w:pPr>
              <w:ind w:left="0" w:firstLine="0"/>
              <w:rPr>
                <w:rFonts w:cs="Arial"/>
                <w:sz w:val="24"/>
                <w:szCs w:val="24"/>
              </w:rPr>
            </w:pPr>
          </w:p>
        </w:tc>
        <w:tc>
          <w:tcPr>
            <w:tcW w:w="1273" w:type="dxa"/>
          </w:tcPr>
          <w:p w14:paraId="148C0BF4" w14:textId="77777777" w:rsidR="009A4FE4" w:rsidRPr="002A553A" w:rsidRDefault="009A4FE4" w:rsidP="00EB624C">
            <w:pPr>
              <w:rPr>
                <w:rFonts w:cs="Arial"/>
                <w:sz w:val="24"/>
                <w:szCs w:val="24"/>
              </w:rPr>
            </w:pPr>
          </w:p>
        </w:tc>
        <w:tc>
          <w:tcPr>
            <w:tcW w:w="857" w:type="dxa"/>
          </w:tcPr>
          <w:p w14:paraId="5BB355FF" w14:textId="77777777" w:rsidR="009A4FE4" w:rsidRPr="002A553A" w:rsidRDefault="009A4FE4" w:rsidP="00EB624C">
            <w:pPr>
              <w:rPr>
                <w:rFonts w:cs="Arial"/>
                <w:sz w:val="24"/>
                <w:szCs w:val="24"/>
              </w:rPr>
            </w:pPr>
          </w:p>
        </w:tc>
        <w:tc>
          <w:tcPr>
            <w:tcW w:w="850" w:type="dxa"/>
          </w:tcPr>
          <w:p w14:paraId="09F706FC" w14:textId="77777777" w:rsidR="009A4FE4" w:rsidRPr="002A553A" w:rsidRDefault="009A4FE4" w:rsidP="00EB624C">
            <w:pPr>
              <w:rPr>
                <w:rFonts w:cs="Arial"/>
                <w:sz w:val="24"/>
                <w:szCs w:val="24"/>
              </w:rPr>
            </w:pPr>
          </w:p>
        </w:tc>
        <w:tc>
          <w:tcPr>
            <w:tcW w:w="1417" w:type="dxa"/>
          </w:tcPr>
          <w:p w14:paraId="64D3A1E0" w14:textId="77777777" w:rsidR="009A4FE4" w:rsidRPr="002A553A" w:rsidRDefault="009A4FE4" w:rsidP="00EB624C">
            <w:pPr>
              <w:rPr>
                <w:rFonts w:cs="Arial"/>
                <w:sz w:val="24"/>
                <w:szCs w:val="24"/>
              </w:rPr>
            </w:pPr>
          </w:p>
        </w:tc>
        <w:tc>
          <w:tcPr>
            <w:tcW w:w="1559" w:type="dxa"/>
          </w:tcPr>
          <w:p w14:paraId="25F5EE49" w14:textId="77777777" w:rsidR="009A4FE4" w:rsidRPr="002A553A" w:rsidRDefault="009A4FE4" w:rsidP="00EB624C">
            <w:pPr>
              <w:rPr>
                <w:rFonts w:cs="Arial"/>
                <w:sz w:val="24"/>
                <w:szCs w:val="24"/>
              </w:rPr>
            </w:pPr>
          </w:p>
        </w:tc>
        <w:tc>
          <w:tcPr>
            <w:tcW w:w="1811" w:type="dxa"/>
          </w:tcPr>
          <w:p w14:paraId="56953961" w14:textId="77777777" w:rsidR="009A4FE4" w:rsidRPr="002A553A" w:rsidRDefault="009A4FE4" w:rsidP="00EB624C">
            <w:pPr>
              <w:rPr>
                <w:rFonts w:cs="Arial"/>
                <w:sz w:val="24"/>
                <w:szCs w:val="24"/>
              </w:rPr>
            </w:pPr>
          </w:p>
        </w:tc>
      </w:tr>
      <w:tr w:rsidR="009A4FE4" w:rsidRPr="002A553A" w14:paraId="516A5687" w14:textId="5E63DC92" w:rsidTr="7E8EECD9">
        <w:tc>
          <w:tcPr>
            <w:tcW w:w="1696" w:type="dxa"/>
          </w:tcPr>
          <w:p w14:paraId="68A8FC33" w14:textId="77777777" w:rsidR="009A4FE4" w:rsidRPr="002A553A" w:rsidRDefault="009A4FE4" w:rsidP="008414D7">
            <w:pPr>
              <w:ind w:left="0" w:firstLine="0"/>
              <w:rPr>
                <w:rFonts w:cs="Arial"/>
                <w:sz w:val="24"/>
                <w:szCs w:val="24"/>
              </w:rPr>
            </w:pPr>
          </w:p>
        </w:tc>
        <w:tc>
          <w:tcPr>
            <w:tcW w:w="1273" w:type="dxa"/>
          </w:tcPr>
          <w:p w14:paraId="35E01D19" w14:textId="77777777" w:rsidR="009A4FE4" w:rsidRPr="002A553A" w:rsidRDefault="009A4FE4" w:rsidP="00EB624C">
            <w:pPr>
              <w:rPr>
                <w:rFonts w:cs="Arial"/>
                <w:sz w:val="24"/>
                <w:szCs w:val="24"/>
              </w:rPr>
            </w:pPr>
          </w:p>
        </w:tc>
        <w:tc>
          <w:tcPr>
            <w:tcW w:w="857" w:type="dxa"/>
          </w:tcPr>
          <w:p w14:paraId="71C9297C" w14:textId="77777777" w:rsidR="009A4FE4" w:rsidRPr="002A553A" w:rsidRDefault="009A4FE4" w:rsidP="00EB624C">
            <w:pPr>
              <w:rPr>
                <w:rFonts w:cs="Arial"/>
                <w:sz w:val="24"/>
                <w:szCs w:val="24"/>
              </w:rPr>
            </w:pPr>
          </w:p>
        </w:tc>
        <w:tc>
          <w:tcPr>
            <w:tcW w:w="850" w:type="dxa"/>
          </w:tcPr>
          <w:p w14:paraId="4D497F58" w14:textId="77777777" w:rsidR="009A4FE4" w:rsidRPr="002A553A" w:rsidRDefault="009A4FE4" w:rsidP="00EB624C">
            <w:pPr>
              <w:rPr>
                <w:rFonts w:cs="Arial"/>
                <w:sz w:val="24"/>
                <w:szCs w:val="24"/>
              </w:rPr>
            </w:pPr>
          </w:p>
        </w:tc>
        <w:tc>
          <w:tcPr>
            <w:tcW w:w="1417" w:type="dxa"/>
          </w:tcPr>
          <w:p w14:paraId="17A73235" w14:textId="77777777" w:rsidR="009A4FE4" w:rsidRPr="002A553A" w:rsidRDefault="009A4FE4" w:rsidP="00EB624C">
            <w:pPr>
              <w:rPr>
                <w:rFonts w:cs="Arial"/>
                <w:sz w:val="24"/>
                <w:szCs w:val="24"/>
              </w:rPr>
            </w:pPr>
          </w:p>
        </w:tc>
        <w:tc>
          <w:tcPr>
            <w:tcW w:w="1559" w:type="dxa"/>
          </w:tcPr>
          <w:p w14:paraId="043DC990" w14:textId="77777777" w:rsidR="009A4FE4" w:rsidRPr="002A553A" w:rsidRDefault="009A4FE4" w:rsidP="00EB624C">
            <w:pPr>
              <w:rPr>
                <w:rFonts w:cs="Arial"/>
                <w:sz w:val="24"/>
                <w:szCs w:val="24"/>
              </w:rPr>
            </w:pPr>
          </w:p>
        </w:tc>
        <w:tc>
          <w:tcPr>
            <w:tcW w:w="1811" w:type="dxa"/>
          </w:tcPr>
          <w:p w14:paraId="3811C30D" w14:textId="77777777" w:rsidR="009A4FE4" w:rsidRPr="002A553A" w:rsidRDefault="009A4FE4" w:rsidP="00EB624C">
            <w:pPr>
              <w:rPr>
                <w:rFonts w:cs="Arial"/>
                <w:sz w:val="24"/>
                <w:szCs w:val="24"/>
              </w:rPr>
            </w:pPr>
          </w:p>
        </w:tc>
      </w:tr>
      <w:tr w:rsidR="009A4FE4" w:rsidRPr="002A553A" w14:paraId="07D197DB" w14:textId="1E6847F4" w:rsidTr="7E8EECD9">
        <w:tc>
          <w:tcPr>
            <w:tcW w:w="1696" w:type="dxa"/>
          </w:tcPr>
          <w:p w14:paraId="29202B54" w14:textId="77777777" w:rsidR="009A4FE4" w:rsidRPr="002A553A" w:rsidRDefault="009A4FE4" w:rsidP="008414D7">
            <w:pPr>
              <w:ind w:left="0" w:firstLine="0"/>
              <w:rPr>
                <w:rFonts w:cs="Arial"/>
                <w:sz w:val="24"/>
                <w:szCs w:val="24"/>
              </w:rPr>
            </w:pPr>
          </w:p>
        </w:tc>
        <w:tc>
          <w:tcPr>
            <w:tcW w:w="1273" w:type="dxa"/>
          </w:tcPr>
          <w:p w14:paraId="522B0610" w14:textId="77777777" w:rsidR="009A4FE4" w:rsidRPr="002A553A" w:rsidRDefault="009A4FE4" w:rsidP="00EB624C">
            <w:pPr>
              <w:rPr>
                <w:rFonts w:cs="Arial"/>
                <w:sz w:val="24"/>
                <w:szCs w:val="24"/>
              </w:rPr>
            </w:pPr>
          </w:p>
        </w:tc>
        <w:tc>
          <w:tcPr>
            <w:tcW w:w="857" w:type="dxa"/>
          </w:tcPr>
          <w:p w14:paraId="579477C4" w14:textId="77777777" w:rsidR="009A4FE4" w:rsidRPr="002A553A" w:rsidRDefault="009A4FE4" w:rsidP="00EB624C">
            <w:pPr>
              <w:rPr>
                <w:rFonts w:cs="Arial"/>
                <w:sz w:val="24"/>
                <w:szCs w:val="24"/>
              </w:rPr>
            </w:pPr>
          </w:p>
        </w:tc>
        <w:tc>
          <w:tcPr>
            <w:tcW w:w="850" w:type="dxa"/>
          </w:tcPr>
          <w:p w14:paraId="75C37FE1" w14:textId="77777777" w:rsidR="009A4FE4" w:rsidRPr="002A553A" w:rsidRDefault="009A4FE4" w:rsidP="00EB624C">
            <w:pPr>
              <w:rPr>
                <w:rFonts w:cs="Arial"/>
                <w:sz w:val="24"/>
                <w:szCs w:val="24"/>
              </w:rPr>
            </w:pPr>
          </w:p>
        </w:tc>
        <w:tc>
          <w:tcPr>
            <w:tcW w:w="1417" w:type="dxa"/>
          </w:tcPr>
          <w:p w14:paraId="680DC73B" w14:textId="77777777" w:rsidR="009A4FE4" w:rsidRPr="002A553A" w:rsidRDefault="009A4FE4" w:rsidP="00EB624C">
            <w:pPr>
              <w:rPr>
                <w:rFonts w:cs="Arial"/>
                <w:sz w:val="24"/>
                <w:szCs w:val="24"/>
              </w:rPr>
            </w:pPr>
          </w:p>
        </w:tc>
        <w:tc>
          <w:tcPr>
            <w:tcW w:w="1559" w:type="dxa"/>
          </w:tcPr>
          <w:p w14:paraId="73A1233C" w14:textId="77777777" w:rsidR="009A4FE4" w:rsidRPr="002A553A" w:rsidRDefault="009A4FE4" w:rsidP="00EB624C">
            <w:pPr>
              <w:rPr>
                <w:rFonts w:cs="Arial"/>
                <w:sz w:val="24"/>
                <w:szCs w:val="24"/>
              </w:rPr>
            </w:pPr>
          </w:p>
        </w:tc>
        <w:tc>
          <w:tcPr>
            <w:tcW w:w="1811" w:type="dxa"/>
          </w:tcPr>
          <w:p w14:paraId="219D13EA" w14:textId="77777777" w:rsidR="009A4FE4" w:rsidRPr="002A553A" w:rsidRDefault="009A4FE4" w:rsidP="00EB624C">
            <w:pPr>
              <w:rPr>
                <w:rFonts w:cs="Arial"/>
                <w:sz w:val="24"/>
                <w:szCs w:val="24"/>
              </w:rPr>
            </w:pPr>
          </w:p>
        </w:tc>
      </w:tr>
      <w:tr w:rsidR="009A4FE4" w:rsidRPr="002A553A" w14:paraId="26302331" w14:textId="62DC0429" w:rsidTr="7E8EECD9">
        <w:tc>
          <w:tcPr>
            <w:tcW w:w="1696" w:type="dxa"/>
          </w:tcPr>
          <w:p w14:paraId="0EBB64FC" w14:textId="77777777" w:rsidR="009A4FE4" w:rsidRPr="002A553A" w:rsidRDefault="009A4FE4" w:rsidP="008414D7">
            <w:pPr>
              <w:ind w:left="0" w:firstLine="0"/>
              <w:rPr>
                <w:rFonts w:cs="Arial"/>
                <w:sz w:val="24"/>
                <w:szCs w:val="24"/>
              </w:rPr>
            </w:pPr>
          </w:p>
        </w:tc>
        <w:tc>
          <w:tcPr>
            <w:tcW w:w="1273" w:type="dxa"/>
          </w:tcPr>
          <w:p w14:paraId="461DC268" w14:textId="77777777" w:rsidR="009A4FE4" w:rsidRPr="002A553A" w:rsidRDefault="009A4FE4" w:rsidP="00EB624C">
            <w:pPr>
              <w:rPr>
                <w:rFonts w:cs="Arial"/>
                <w:sz w:val="24"/>
                <w:szCs w:val="24"/>
              </w:rPr>
            </w:pPr>
          </w:p>
        </w:tc>
        <w:tc>
          <w:tcPr>
            <w:tcW w:w="857" w:type="dxa"/>
          </w:tcPr>
          <w:p w14:paraId="7EB7E5B8" w14:textId="77777777" w:rsidR="009A4FE4" w:rsidRPr="002A553A" w:rsidRDefault="009A4FE4" w:rsidP="00EB624C">
            <w:pPr>
              <w:rPr>
                <w:rFonts w:cs="Arial"/>
                <w:sz w:val="24"/>
                <w:szCs w:val="24"/>
              </w:rPr>
            </w:pPr>
          </w:p>
        </w:tc>
        <w:tc>
          <w:tcPr>
            <w:tcW w:w="850" w:type="dxa"/>
          </w:tcPr>
          <w:p w14:paraId="6FF4D128" w14:textId="77777777" w:rsidR="009A4FE4" w:rsidRPr="002A553A" w:rsidRDefault="009A4FE4" w:rsidP="00EB624C">
            <w:pPr>
              <w:rPr>
                <w:rFonts w:cs="Arial"/>
                <w:sz w:val="24"/>
                <w:szCs w:val="24"/>
              </w:rPr>
            </w:pPr>
          </w:p>
        </w:tc>
        <w:tc>
          <w:tcPr>
            <w:tcW w:w="1417" w:type="dxa"/>
          </w:tcPr>
          <w:p w14:paraId="1E08DB67" w14:textId="77777777" w:rsidR="009A4FE4" w:rsidRPr="002A553A" w:rsidRDefault="009A4FE4" w:rsidP="00EB624C">
            <w:pPr>
              <w:rPr>
                <w:rFonts w:cs="Arial"/>
                <w:sz w:val="24"/>
                <w:szCs w:val="24"/>
              </w:rPr>
            </w:pPr>
          </w:p>
        </w:tc>
        <w:tc>
          <w:tcPr>
            <w:tcW w:w="1559" w:type="dxa"/>
          </w:tcPr>
          <w:p w14:paraId="54D5B93C" w14:textId="77777777" w:rsidR="009A4FE4" w:rsidRPr="002A553A" w:rsidRDefault="009A4FE4" w:rsidP="00EB624C">
            <w:pPr>
              <w:rPr>
                <w:rFonts w:cs="Arial"/>
                <w:sz w:val="24"/>
                <w:szCs w:val="24"/>
              </w:rPr>
            </w:pPr>
          </w:p>
        </w:tc>
        <w:tc>
          <w:tcPr>
            <w:tcW w:w="1811" w:type="dxa"/>
          </w:tcPr>
          <w:p w14:paraId="2D988FCF" w14:textId="77777777" w:rsidR="009A4FE4" w:rsidRPr="002A553A" w:rsidRDefault="009A4FE4" w:rsidP="00EB624C">
            <w:pPr>
              <w:rPr>
                <w:rFonts w:cs="Arial"/>
                <w:sz w:val="24"/>
                <w:szCs w:val="24"/>
              </w:rPr>
            </w:pPr>
          </w:p>
        </w:tc>
      </w:tr>
      <w:tr w:rsidR="009A4FE4" w:rsidRPr="002A553A" w14:paraId="7DB5D5A1" w14:textId="3467E7F2" w:rsidTr="7E8EECD9">
        <w:tc>
          <w:tcPr>
            <w:tcW w:w="1696" w:type="dxa"/>
          </w:tcPr>
          <w:p w14:paraId="1FC2D3F6" w14:textId="77777777" w:rsidR="009A4FE4" w:rsidRPr="002A553A" w:rsidRDefault="009A4FE4" w:rsidP="008414D7">
            <w:pPr>
              <w:ind w:left="0" w:firstLine="0"/>
              <w:rPr>
                <w:rFonts w:cs="Arial"/>
                <w:sz w:val="24"/>
                <w:szCs w:val="24"/>
              </w:rPr>
            </w:pPr>
          </w:p>
        </w:tc>
        <w:tc>
          <w:tcPr>
            <w:tcW w:w="1273" w:type="dxa"/>
          </w:tcPr>
          <w:p w14:paraId="104A50F2" w14:textId="77777777" w:rsidR="009A4FE4" w:rsidRPr="002A553A" w:rsidRDefault="009A4FE4" w:rsidP="00EB624C">
            <w:pPr>
              <w:rPr>
                <w:rFonts w:cs="Arial"/>
                <w:sz w:val="24"/>
                <w:szCs w:val="24"/>
              </w:rPr>
            </w:pPr>
          </w:p>
        </w:tc>
        <w:tc>
          <w:tcPr>
            <w:tcW w:w="857" w:type="dxa"/>
          </w:tcPr>
          <w:p w14:paraId="0E101FD2" w14:textId="77777777" w:rsidR="009A4FE4" w:rsidRPr="002A553A" w:rsidRDefault="009A4FE4" w:rsidP="00EB624C">
            <w:pPr>
              <w:rPr>
                <w:rFonts w:cs="Arial"/>
                <w:sz w:val="24"/>
                <w:szCs w:val="24"/>
              </w:rPr>
            </w:pPr>
          </w:p>
        </w:tc>
        <w:tc>
          <w:tcPr>
            <w:tcW w:w="850" w:type="dxa"/>
          </w:tcPr>
          <w:p w14:paraId="1BA16ED8" w14:textId="77777777" w:rsidR="009A4FE4" w:rsidRPr="002A553A" w:rsidRDefault="009A4FE4" w:rsidP="00EB624C">
            <w:pPr>
              <w:rPr>
                <w:rFonts w:cs="Arial"/>
                <w:sz w:val="24"/>
                <w:szCs w:val="24"/>
              </w:rPr>
            </w:pPr>
          </w:p>
        </w:tc>
        <w:tc>
          <w:tcPr>
            <w:tcW w:w="1417" w:type="dxa"/>
          </w:tcPr>
          <w:p w14:paraId="1B2606C0" w14:textId="77777777" w:rsidR="009A4FE4" w:rsidRPr="002A553A" w:rsidRDefault="009A4FE4" w:rsidP="00EB624C">
            <w:pPr>
              <w:rPr>
                <w:rFonts w:cs="Arial"/>
                <w:sz w:val="24"/>
                <w:szCs w:val="24"/>
              </w:rPr>
            </w:pPr>
          </w:p>
        </w:tc>
        <w:tc>
          <w:tcPr>
            <w:tcW w:w="1559" w:type="dxa"/>
          </w:tcPr>
          <w:p w14:paraId="1CDDA2A8" w14:textId="77777777" w:rsidR="009A4FE4" w:rsidRPr="002A553A" w:rsidRDefault="009A4FE4" w:rsidP="00EB624C">
            <w:pPr>
              <w:rPr>
                <w:rFonts w:cs="Arial"/>
                <w:sz w:val="24"/>
                <w:szCs w:val="24"/>
              </w:rPr>
            </w:pPr>
          </w:p>
        </w:tc>
        <w:tc>
          <w:tcPr>
            <w:tcW w:w="1811" w:type="dxa"/>
          </w:tcPr>
          <w:p w14:paraId="113A095B" w14:textId="77777777" w:rsidR="009A4FE4" w:rsidRPr="002A553A" w:rsidRDefault="009A4FE4" w:rsidP="00EB624C">
            <w:pPr>
              <w:rPr>
                <w:rFonts w:cs="Arial"/>
                <w:sz w:val="24"/>
                <w:szCs w:val="24"/>
              </w:rPr>
            </w:pPr>
          </w:p>
        </w:tc>
      </w:tr>
    </w:tbl>
    <w:p w14:paraId="2DEB61F6" w14:textId="77777777" w:rsidR="008414D7" w:rsidRDefault="008414D7" w:rsidP="008414D7">
      <w:pPr>
        <w:ind w:left="0" w:firstLine="0"/>
        <w:rPr>
          <w:rFonts w:cs="Arial"/>
          <w:sz w:val="24"/>
          <w:szCs w:val="24"/>
        </w:rPr>
      </w:pPr>
    </w:p>
    <w:p w14:paraId="16C4110D" w14:textId="77777777" w:rsidR="00C1478A" w:rsidRDefault="00C1478A" w:rsidP="00AC0E42">
      <w:pPr>
        <w:ind w:left="0" w:firstLine="0"/>
        <w:rPr>
          <w:rFonts w:cs="Arial"/>
          <w:b/>
          <w:bCs/>
          <w:sz w:val="24"/>
          <w:szCs w:val="24"/>
        </w:rPr>
      </w:pPr>
    </w:p>
    <w:p w14:paraId="49705741" w14:textId="2D8E0E69" w:rsidR="00AC0E42" w:rsidRPr="00AC0E42" w:rsidRDefault="00AC0E42" w:rsidP="00AC0E42">
      <w:pPr>
        <w:ind w:left="0" w:firstLine="0"/>
        <w:rPr>
          <w:rFonts w:cs="Arial"/>
          <w:b/>
          <w:bCs/>
          <w:sz w:val="24"/>
          <w:szCs w:val="24"/>
        </w:rPr>
      </w:pPr>
      <w:r w:rsidRPr="00AC0E42">
        <w:rPr>
          <w:rFonts w:cs="Arial"/>
          <w:b/>
          <w:bCs/>
          <w:sz w:val="24"/>
          <w:szCs w:val="24"/>
        </w:rPr>
        <w:t>Exit Awards</w:t>
      </w:r>
      <w:r w:rsidR="003A1828">
        <w:rPr>
          <w:rFonts w:cs="Arial"/>
          <w:b/>
          <w:bCs/>
          <w:sz w:val="24"/>
          <w:szCs w:val="24"/>
        </w:rPr>
        <w:t xml:space="preserve"> at Level 5</w:t>
      </w:r>
    </w:p>
    <w:p w14:paraId="54C5B35D" w14:textId="66FBCF74" w:rsidR="0058739E" w:rsidRPr="002A553A" w:rsidRDefault="0058739E" w:rsidP="008414D7">
      <w:pPr>
        <w:ind w:left="0" w:firstLine="0"/>
        <w:rPr>
          <w:rFonts w:cs="Arial"/>
          <w:color w:val="C00000"/>
          <w:sz w:val="24"/>
          <w:szCs w:val="24"/>
        </w:rPr>
      </w:pPr>
      <w:r w:rsidRPr="0EBA76D8">
        <w:rPr>
          <w:rFonts w:cs="Arial"/>
          <w:sz w:val="24"/>
          <w:szCs w:val="24"/>
        </w:rPr>
        <w:t xml:space="preserve">Students exiting the </w:t>
      </w:r>
      <w:r w:rsidR="73ECC18D" w:rsidRPr="0EBA76D8">
        <w:rPr>
          <w:rFonts w:cs="Arial"/>
          <w:sz w:val="24"/>
          <w:szCs w:val="24"/>
        </w:rPr>
        <w:t>course</w:t>
      </w:r>
      <w:r w:rsidRPr="0EBA76D8">
        <w:rPr>
          <w:rFonts w:cs="Arial"/>
          <w:sz w:val="24"/>
          <w:szCs w:val="24"/>
        </w:rPr>
        <w:t xml:space="preserve"> at this point who have successfully completed 120 credits at level 5 or above are eligible for the award of Diploma of Higher Education</w:t>
      </w:r>
      <w:r w:rsidR="002F27C2" w:rsidRPr="0EBA76D8">
        <w:rPr>
          <w:rFonts w:cs="Arial"/>
          <w:sz w:val="24"/>
          <w:szCs w:val="24"/>
        </w:rPr>
        <w:t>.</w:t>
      </w:r>
    </w:p>
    <w:p w14:paraId="1B8DFD65" w14:textId="0E2B5E71" w:rsidR="37D24380" w:rsidRDefault="37D24380" w:rsidP="37D24380">
      <w:pPr>
        <w:ind w:left="0" w:firstLine="0"/>
        <w:rPr>
          <w:rFonts w:cs="Arial"/>
          <w:sz w:val="24"/>
          <w:szCs w:val="24"/>
        </w:rPr>
      </w:pPr>
    </w:p>
    <w:p w14:paraId="609C48CF" w14:textId="5012D62C" w:rsidR="556379D9" w:rsidRPr="00D35087" w:rsidRDefault="556379D9" w:rsidP="37D24380">
      <w:pPr>
        <w:ind w:left="0" w:firstLine="0"/>
        <w:rPr>
          <w:rFonts w:cs="Arial"/>
          <w:i/>
          <w:iCs/>
          <w:color w:val="C00000"/>
          <w:sz w:val="24"/>
          <w:szCs w:val="24"/>
          <w:rPrChange w:id="29" w:author="Connor, Sarah" w:date="2026-05-06T14:45:00Z" w16du:dateUtc="2026-05-06T13:45:00Z">
            <w:rPr>
              <w:rFonts w:cs="Arial"/>
              <w:color w:val="C00000"/>
              <w:sz w:val="24"/>
              <w:szCs w:val="24"/>
            </w:rPr>
          </w:rPrChange>
        </w:rPr>
      </w:pPr>
      <w:r w:rsidRPr="00D35087">
        <w:rPr>
          <w:rFonts w:cs="Arial"/>
          <w:i/>
          <w:iCs/>
          <w:color w:val="C00000"/>
          <w:sz w:val="24"/>
          <w:szCs w:val="24"/>
          <w:rPrChange w:id="30" w:author="Connor, Sarah" w:date="2026-05-06T14:45:00Z" w16du:dateUtc="2026-05-06T13:45:00Z">
            <w:rPr>
              <w:rFonts w:cs="Arial"/>
              <w:color w:val="C00000"/>
              <w:sz w:val="24"/>
              <w:szCs w:val="24"/>
            </w:rPr>
          </w:rPrChange>
        </w:rPr>
        <w:t>Delete the paragraph below if the course does not have a Professional Placement.</w:t>
      </w:r>
    </w:p>
    <w:p w14:paraId="3CF1CDC4" w14:textId="427F4785" w:rsidR="37D24380" w:rsidRDefault="37D24380" w:rsidP="37D24380">
      <w:pPr>
        <w:ind w:left="0" w:firstLine="0"/>
        <w:rPr>
          <w:rFonts w:cs="Arial"/>
          <w:color w:val="C00000"/>
          <w:sz w:val="24"/>
          <w:szCs w:val="24"/>
        </w:rPr>
      </w:pPr>
    </w:p>
    <w:p w14:paraId="008C2630" w14:textId="7DC56E3A" w:rsidR="556379D9" w:rsidRDefault="556379D9" w:rsidP="37D24380">
      <w:pPr>
        <w:ind w:left="0" w:firstLine="0"/>
        <w:jc w:val="both"/>
        <w:rPr>
          <w:rFonts w:eastAsia="Arial" w:cs="Arial"/>
          <w:sz w:val="24"/>
          <w:szCs w:val="24"/>
        </w:rPr>
      </w:pPr>
      <w:r w:rsidRPr="37D24380">
        <w:rPr>
          <w:rFonts w:eastAsia="Arial" w:cs="Arial"/>
          <w:sz w:val="24"/>
          <w:szCs w:val="24"/>
        </w:rPr>
        <w:t xml:space="preserve">For students on the placement route, the successful completion of </w:t>
      </w:r>
      <w:r w:rsidRPr="37D24380">
        <w:rPr>
          <w:rFonts w:eastAsia="Arial" w:cs="Arial"/>
          <w:i/>
          <w:iCs/>
          <w:color w:val="C00000"/>
          <w:sz w:val="24"/>
          <w:szCs w:val="24"/>
          <w:lang w:val="en-US"/>
        </w:rPr>
        <w:t xml:space="preserve">[state name of </w:t>
      </w:r>
      <w:r w:rsidRPr="63292C72">
        <w:rPr>
          <w:rFonts w:eastAsia="Arial" w:cs="Arial"/>
          <w:i/>
          <w:color w:val="C00000"/>
          <w:sz w:val="24"/>
          <w:szCs w:val="24"/>
          <w:lang w:val="en-US"/>
        </w:rPr>
        <w:t>prof</w:t>
      </w:r>
      <w:r w:rsidR="35E75BEE" w:rsidRPr="63292C72">
        <w:rPr>
          <w:rFonts w:eastAsia="Arial" w:cs="Arial"/>
          <w:i/>
          <w:color w:val="C00000"/>
          <w:sz w:val="24"/>
          <w:szCs w:val="24"/>
          <w:lang w:val="en-US"/>
        </w:rPr>
        <w:t>essional placement module]</w:t>
      </w:r>
      <w:r w:rsidRPr="37D24380">
        <w:rPr>
          <w:rFonts w:eastAsia="Arial" w:cs="Arial"/>
          <w:sz w:val="24"/>
          <w:szCs w:val="24"/>
        </w:rPr>
        <w:t xml:space="preserve"> will be required for the award of the professional placement credits. If a student does not secure a placement or does not complete the professional placement, they will automatically be transferred to the without placement route.</w:t>
      </w:r>
    </w:p>
    <w:p w14:paraId="390DFD84" w14:textId="385CAA01" w:rsidR="37D24380" w:rsidRDefault="37D24380" w:rsidP="37D24380">
      <w:pPr>
        <w:ind w:left="0" w:firstLine="0"/>
        <w:rPr>
          <w:rFonts w:cs="Arial"/>
          <w:color w:val="C00000"/>
          <w:sz w:val="24"/>
          <w:szCs w:val="24"/>
        </w:rPr>
      </w:pPr>
    </w:p>
    <w:p w14:paraId="7512A24E" w14:textId="77777777" w:rsidR="008414D7" w:rsidRDefault="008414D7" w:rsidP="00A82099">
      <w:pPr>
        <w:pStyle w:val="Heading3"/>
        <w:ind w:left="0" w:firstLine="0"/>
        <w:rPr>
          <w:rFonts w:ascii="Arial" w:hAnsi="Arial" w:cs="Arial"/>
          <w:b/>
          <w:bCs/>
          <w:color w:val="auto"/>
        </w:rPr>
      </w:pPr>
    </w:p>
    <w:p w14:paraId="3F7ED98A" w14:textId="7DB40618" w:rsidR="0058739E" w:rsidRPr="00875C25" w:rsidRDefault="0058739E" w:rsidP="0058739E">
      <w:pPr>
        <w:pStyle w:val="Heading3"/>
        <w:jc w:val="center"/>
        <w:rPr>
          <w:rFonts w:ascii="Arial" w:hAnsi="Arial" w:cs="Arial"/>
          <w:b/>
          <w:bCs/>
          <w:color w:val="auto"/>
        </w:rPr>
      </w:pPr>
      <w:r w:rsidRPr="00875C25">
        <w:rPr>
          <w:rFonts w:ascii="Arial" w:hAnsi="Arial" w:cs="Arial"/>
          <w:b/>
          <w:bCs/>
          <w:color w:val="auto"/>
        </w:rPr>
        <w:t>Level 6 (</w:t>
      </w:r>
      <w:r w:rsidR="002277F1">
        <w:rPr>
          <w:rFonts w:ascii="Arial" w:hAnsi="Arial" w:cs="Arial"/>
          <w:b/>
          <w:bCs/>
          <w:color w:val="auto"/>
        </w:rPr>
        <w:t xml:space="preserve">all core and </w:t>
      </w:r>
      <w:r w:rsidR="001A18C3">
        <w:rPr>
          <w:rFonts w:ascii="Arial" w:hAnsi="Arial" w:cs="Arial"/>
          <w:b/>
          <w:bCs/>
          <w:color w:val="auto"/>
        </w:rPr>
        <w:t xml:space="preserve">3* 30-credit plus 2 * 15-credits </w:t>
      </w:r>
      <w:r w:rsidR="001F3814">
        <w:rPr>
          <w:rFonts w:ascii="Arial" w:hAnsi="Arial" w:cs="Arial"/>
          <w:b/>
          <w:bCs/>
          <w:color w:val="auto"/>
        </w:rPr>
        <w:t>one being Apply module</w:t>
      </w:r>
      <w:r w:rsidRPr="00875C25">
        <w:rPr>
          <w:rFonts w:ascii="Arial" w:hAnsi="Arial" w:cs="Arial"/>
          <w:b/>
          <w:bCs/>
          <w:color w:val="auto"/>
        </w:rPr>
        <w:t>)</w:t>
      </w:r>
    </w:p>
    <w:tbl>
      <w:tblPr>
        <w:tblStyle w:val="TableGrid"/>
        <w:tblW w:w="9610" w:type="dxa"/>
        <w:tblInd w:w="-147" w:type="dxa"/>
        <w:tblLook w:val="04A0" w:firstRow="1" w:lastRow="0" w:firstColumn="1" w:lastColumn="0" w:noHBand="0" w:noVBand="1"/>
      </w:tblPr>
      <w:tblGrid>
        <w:gridCol w:w="1785"/>
        <w:gridCol w:w="1004"/>
        <w:gridCol w:w="1421"/>
        <w:gridCol w:w="790"/>
        <w:gridCol w:w="1400"/>
        <w:gridCol w:w="1527"/>
        <w:gridCol w:w="1683"/>
      </w:tblGrid>
      <w:tr w:rsidR="009A4FE4" w:rsidRPr="002A553A" w14:paraId="1436D639" w14:textId="77777777" w:rsidTr="0B988AE8">
        <w:tc>
          <w:tcPr>
            <w:tcW w:w="1843" w:type="dxa"/>
          </w:tcPr>
          <w:p w14:paraId="11331DA1" w14:textId="77777777" w:rsidR="009A4FE4" w:rsidRPr="002A553A" w:rsidRDefault="009A4FE4" w:rsidP="00EB624C">
            <w:pPr>
              <w:ind w:left="0" w:firstLine="0"/>
              <w:rPr>
                <w:rFonts w:cs="Arial"/>
                <w:sz w:val="24"/>
                <w:szCs w:val="24"/>
              </w:rPr>
            </w:pPr>
            <w:r w:rsidRPr="002A553A">
              <w:rPr>
                <w:rFonts w:cs="Arial"/>
                <w:sz w:val="24"/>
                <w:szCs w:val="24"/>
              </w:rPr>
              <w:t>Core modules</w:t>
            </w:r>
          </w:p>
          <w:p w14:paraId="71045E03" w14:textId="77777777" w:rsidR="009A4FE4" w:rsidRPr="002A553A" w:rsidRDefault="009A4FE4" w:rsidP="00EB624C">
            <w:pPr>
              <w:ind w:left="0" w:firstLine="0"/>
              <w:rPr>
                <w:rFonts w:cs="Arial"/>
                <w:sz w:val="24"/>
                <w:szCs w:val="24"/>
              </w:rPr>
            </w:pPr>
          </w:p>
        </w:tc>
        <w:tc>
          <w:tcPr>
            <w:tcW w:w="765" w:type="dxa"/>
          </w:tcPr>
          <w:p w14:paraId="4F977F97" w14:textId="77777777" w:rsidR="009A4FE4" w:rsidRPr="002A553A" w:rsidRDefault="009A4FE4" w:rsidP="00EB624C">
            <w:pPr>
              <w:ind w:left="0" w:firstLine="0"/>
              <w:rPr>
                <w:rFonts w:cs="Arial"/>
                <w:sz w:val="24"/>
                <w:szCs w:val="24"/>
              </w:rPr>
            </w:pPr>
            <w:r w:rsidRPr="002A553A">
              <w:rPr>
                <w:rFonts w:cs="Arial"/>
                <w:sz w:val="24"/>
                <w:szCs w:val="24"/>
              </w:rPr>
              <w:t>Module code</w:t>
            </w:r>
          </w:p>
        </w:tc>
        <w:tc>
          <w:tcPr>
            <w:tcW w:w="1470" w:type="dxa"/>
          </w:tcPr>
          <w:p w14:paraId="0206B048" w14:textId="77777777" w:rsidR="009A4FE4" w:rsidRPr="002A553A" w:rsidRDefault="009A4FE4" w:rsidP="00EB624C">
            <w:pPr>
              <w:rPr>
                <w:rFonts w:cs="Arial"/>
                <w:sz w:val="24"/>
                <w:szCs w:val="24"/>
              </w:rPr>
            </w:pPr>
            <w:r w:rsidRPr="002A553A">
              <w:rPr>
                <w:rFonts w:cs="Arial"/>
                <w:sz w:val="24"/>
                <w:szCs w:val="24"/>
              </w:rPr>
              <w:t xml:space="preserve">Credit </w:t>
            </w:r>
          </w:p>
          <w:p w14:paraId="55A56743" w14:textId="77777777" w:rsidR="009A4FE4" w:rsidRPr="002A553A" w:rsidRDefault="009A4FE4" w:rsidP="00EB624C">
            <w:pPr>
              <w:rPr>
                <w:rFonts w:cs="Arial"/>
                <w:sz w:val="24"/>
                <w:szCs w:val="24"/>
              </w:rPr>
            </w:pPr>
            <w:r w:rsidRPr="002A553A">
              <w:rPr>
                <w:rFonts w:cs="Arial"/>
                <w:sz w:val="24"/>
                <w:szCs w:val="24"/>
              </w:rPr>
              <w:t>Value</w:t>
            </w:r>
          </w:p>
        </w:tc>
        <w:tc>
          <w:tcPr>
            <w:tcW w:w="745" w:type="dxa"/>
          </w:tcPr>
          <w:p w14:paraId="45775C85" w14:textId="77777777" w:rsidR="009A4FE4" w:rsidRPr="002A553A" w:rsidRDefault="009A4FE4" w:rsidP="00EB624C">
            <w:pPr>
              <w:rPr>
                <w:rFonts w:cs="Arial"/>
                <w:sz w:val="24"/>
                <w:szCs w:val="24"/>
              </w:rPr>
            </w:pPr>
            <w:r w:rsidRPr="002A553A">
              <w:rPr>
                <w:rFonts w:cs="Arial"/>
                <w:sz w:val="24"/>
                <w:szCs w:val="24"/>
              </w:rPr>
              <w:t xml:space="preserve">Level </w:t>
            </w:r>
          </w:p>
        </w:tc>
        <w:tc>
          <w:tcPr>
            <w:tcW w:w="1417" w:type="dxa"/>
          </w:tcPr>
          <w:p w14:paraId="0F25295E" w14:textId="77777777" w:rsidR="009A4FE4" w:rsidRDefault="009A4FE4" w:rsidP="00EB624C">
            <w:pPr>
              <w:ind w:left="34" w:hanging="34"/>
              <w:rPr>
                <w:rFonts w:cs="Arial"/>
                <w:sz w:val="24"/>
                <w:szCs w:val="24"/>
              </w:rPr>
            </w:pPr>
            <w:r w:rsidRPr="002A553A">
              <w:rPr>
                <w:rFonts w:cs="Arial"/>
                <w:sz w:val="24"/>
                <w:szCs w:val="24"/>
              </w:rPr>
              <w:t>Teaching Block</w:t>
            </w:r>
          </w:p>
          <w:p w14:paraId="1FB0C6D4" w14:textId="706FBB87" w:rsidR="009A4FE4" w:rsidRPr="002A553A" w:rsidRDefault="3B318FEC" w:rsidP="7E8EECD9">
            <w:pPr>
              <w:ind w:left="0" w:firstLine="0"/>
              <w:rPr>
                <w:rFonts w:cs="Arial"/>
                <w:sz w:val="18"/>
                <w:szCs w:val="18"/>
              </w:rPr>
            </w:pPr>
            <w:r w:rsidRPr="7E8EECD9">
              <w:rPr>
                <w:rFonts w:cs="Arial"/>
                <w:sz w:val="18"/>
                <w:szCs w:val="18"/>
              </w:rPr>
              <w:t xml:space="preserve"> choose from TY13, TB1, TB2, TB3, SPAN or ACYR (refer to Annex 1 for definitions)</w:t>
            </w:r>
          </w:p>
        </w:tc>
        <w:tc>
          <w:tcPr>
            <w:tcW w:w="1559" w:type="dxa"/>
          </w:tcPr>
          <w:p w14:paraId="5BC87806" w14:textId="77777777" w:rsidR="009A4FE4" w:rsidRPr="002A553A" w:rsidRDefault="009A4FE4" w:rsidP="00EB624C">
            <w:pPr>
              <w:ind w:left="0" w:firstLine="0"/>
              <w:rPr>
                <w:rFonts w:cs="Arial"/>
                <w:sz w:val="24"/>
                <w:szCs w:val="24"/>
              </w:rPr>
            </w:pPr>
            <w:r>
              <w:rPr>
                <w:rFonts w:cs="Arial"/>
                <w:sz w:val="24"/>
                <w:szCs w:val="24"/>
              </w:rPr>
              <w:t xml:space="preserve">Year taught on course </w:t>
            </w:r>
            <w:r w:rsidRPr="00F276DC">
              <w:rPr>
                <w:rFonts w:cs="Arial"/>
                <w:sz w:val="18"/>
                <w:szCs w:val="18"/>
              </w:rPr>
              <w:t>(provide year for each mode of attendance)</w:t>
            </w:r>
          </w:p>
        </w:tc>
        <w:tc>
          <w:tcPr>
            <w:tcW w:w="1811" w:type="dxa"/>
          </w:tcPr>
          <w:p w14:paraId="34B1632F" w14:textId="77777777" w:rsidR="009A4FE4" w:rsidRPr="002A553A" w:rsidRDefault="009A4FE4" w:rsidP="00EB624C">
            <w:pPr>
              <w:rPr>
                <w:rFonts w:cs="Arial"/>
                <w:sz w:val="24"/>
                <w:szCs w:val="24"/>
              </w:rPr>
            </w:pPr>
          </w:p>
        </w:tc>
      </w:tr>
      <w:tr w:rsidR="009A4FE4" w:rsidRPr="002A553A" w14:paraId="7CDE49F3" w14:textId="77777777" w:rsidTr="0B988AE8">
        <w:tc>
          <w:tcPr>
            <w:tcW w:w="1843" w:type="dxa"/>
          </w:tcPr>
          <w:p w14:paraId="16C4FB83" w14:textId="77777777" w:rsidR="009A4FE4" w:rsidRPr="002A553A" w:rsidRDefault="009A4FE4" w:rsidP="00EB624C">
            <w:pPr>
              <w:ind w:left="0" w:firstLine="0"/>
              <w:rPr>
                <w:rFonts w:cs="Arial"/>
                <w:sz w:val="24"/>
                <w:szCs w:val="24"/>
              </w:rPr>
            </w:pPr>
          </w:p>
        </w:tc>
        <w:tc>
          <w:tcPr>
            <w:tcW w:w="765" w:type="dxa"/>
          </w:tcPr>
          <w:p w14:paraId="1DF189EA" w14:textId="77777777" w:rsidR="009A4FE4" w:rsidRPr="002A553A" w:rsidRDefault="009A4FE4" w:rsidP="00EB624C">
            <w:pPr>
              <w:rPr>
                <w:rFonts w:cs="Arial"/>
                <w:sz w:val="24"/>
                <w:szCs w:val="24"/>
              </w:rPr>
            </w:pPr>
          </w:p>
        </w:tc>
        <w:tc>
          <w:tcPr>
            <w:tcW w:w="1470" w:type="dxa"/>
          </w:tcPr>
          <w:p w14:paraId="564487C2" w14:textId="77777777" w:rsidR="009A4FE4" w:rsidRPr="002A553A" w:rsidRDefault="009A4FE4" w:rsidP="00EB624C">
            <w:pPr>
              <w:rPr>
                <w:rFonts w:cs="Arial"/>
                <w:sz w:val="24"/>
                <w:szCs w:val="24"/>
              </w:rPr>
            </w:pPr>
          </w:p>
        </w:tc>
        <w:tc>
          <w:tcPr>
            <w:tcW w:w="745" w:type="dxa"/>
          </w:tcPr>
          <w:p w14:paraId="1E190EB2" w14:textId="77777777" w:rsidR="009A4FE4" w:rsidRPr="002A553A" w:rsidRDefault="009A4FE4" w:rsidP="00EB624C">
            <w:pPr>
              <w:rPr>
                <w:rFonts w:cs="Arial"/>
                <w:sz w:val="24"/>
                <w:szCs w:val="24"/>
              </w:rPr>
            </w:pPr>
          </w:p>
        </w:tc>
        <w:tc>
          <w:tcPr>
            <w:tcW w:w="1417" w:type="dxa"/>
          </w:tcPr>
          <w:p w14:paraId="425587C0" w14:textId="77777777" w:rsidR="009A4FE4" w:rsidRPr="002A553A" w:rsidRDefault="009A4FE4" w:rsidP="00EB624C">
            <w:pPr>
              <w:rPr>
                <w:rFonts w:cs="Arial"/>
                <w:sz w:val="24"/>
                <w:szCs w:val="24"/>
              </w:rPr>
            </w:pPr>
          </w:p>
        </w:tc>
        <w:tc>
          <w:tcPr>
            <w:tcW w:w="1559" w:type="dxa"/>
          </w:tcPr>
          <w:p w14:paraId="6645965B" w14:textId="77777777" w:rsidR="009A4FE4" w:rsidRPr="002A553A" w:rsidRDefault="009A4FE4" w:rsidP="00EB624C">
            <w:pPr>
              <w:rPr>
                <w:rFonts w:cs="Arial"/>
                <w:sz w:val="24"/>
                <w:szCs w:val="24"/>
              </w:rPr>
            </w:pPr>
          </w:p>
        </w:tc>
        <w:tc>
          <w:tcPr>
            <w:tcW w:w="1811" w:type="dxa"/>
          </w:tcPr>
          <w:p w14:paraId="16A61773" w14:textId="77777777" w:rsidR="009A4FE4" w:rsidRPr="002A553A" w:rsidRDefault="009A4FE4" w:rsidP="00EB624C">
            <w:pPr>
              <w:rPr>
                <w:rFonts w:cs="Arial"/>
                <w:sz w:val="24"/>
                <w:szCs w:val="24"/>
              </w:rPr>
            </w:pPr>
          </w:p>
        </w:tc>
      </w:tr>
      <w:tr w:rsidR="009A4FE4" w:rsidRPr="002A553A" w14:paraId="21ADB243" w14:textId="77777777" w:rsidTr="0B988AE8">
        <w:tc>
          <w:tcPr>
            <w:tcW w:w="1843" w:type="dxa"/>
          </w:tcPr>
          <w:p w14:paraId="76C7F1CD" w14:textId="77777777" w:rsidR="009A4FE4" w:rsidRPr="002A553A" w:rsidRDefault="009A4FE4" w:rsidP="00EB624C">
            <w:pPr>
              <w:ind w:left="0" w:firstLine="0"/>
              <w:rPr>
                <w:rFonts w:cs="Arial"/>
                <w:sz w:val="24"/>
                <w:szCs w:val="24"/>
              </w:rPr>
            </w:pPr>
          </w:p>
        </w:tc>
        <w:tc>
          <w:tcPr>
            <w:tcW w:w="765" w:type="dxa"/>
          </w:tcPr>
          <w:p w14:paraId="6F942F58" w14:textId="77777777" w:rsidR="009A4FE4" w:rsidRPr="002A553A" w:rsidRDefault="009A4FE4" w:rsidP="00EB624C">
            <w:pPr>
              <w:rPr>
                <w:rFonts w:cs="Arial"/>
                <w:sz w:val="24"/>
                <w:szCs w:val="24"/>
              </w:rPr>
            </w:pPr>
          </w:p>
        </w:tc>
        <w:tc>
          <w:tcPr>
            <w:tcW w:w="1470" w:type="dxa"/>
          </w:tcPr>
          <w:p w14:paraId="22E93623" w14:textId="77777777" w:rsidR="009A4FE4" w:rsidRPr="002A553A" w:rsidRDefault="009A4FE4" w:rsidP="00EB624C">
            <w:pPr>
              <w:rPr>
                <w:rFonts w:cs="Arial"/>
                <w:sz w:val="24"/>
                <w:szCs w:val="24"/>
              </w:rPr>
            </w:pPr>
          </w:p>
        </w:tc>
        <w:tc>
          <w:tcPr>
            <w:tcW w:w="745" w:type="dxa"/>
          </w:tcPr>
          <w:p w14:paraId="67CE973B" w14:textId="77777777" w:rsidR="009A4FE4" w:rsidRPr="002A553A" w:rsidRDefault="009A4FE4" w:rsidP="00EB624C">
            <w:pPr>
              <w:rPr>
                <w:rFonts w:cs="Arial"/>
                <w:sz w:val="24"/>
                <w:szCs w:val="24"/>
              </w:rPr>
            </w:pPr>
          </w:p>
        </w:tc>
        <w:tc>
          <w:tcPr>
            <w:tcW w:w="1417" w:type="dxa"/>
          </w:tcPr>
          <w:p w14:paraId="7B8CAD50" w14:textId="77777777" w:rsidR="009A4FE4" w:rsidRPr="002A553A" w:rsidRDefault="009A4FE4" w:rsidP="00EB624C">
            <w:pPr>
              <w:rPr>
                <w:rFonts w:cs="Arial"/>
                <w:sz w:val="24"/>
                <w:szCs w:val="24"/>
              </w:rPr>
            </w:pPr>
          </w:p>
        </w:tc>
        <w:tc>
          <w:tcPr>
            <w:tcW w:w="1559" w:type="dxa"/>
          </w:tcPr>
          <w:p w14:paraId="5EE1D211" w14:textId="77777777" w:rsidR="009A4FE4" w:rsidRPr="002A553A" w:rsidRDefault="009A4FE4" w:rsidP="00EB624C">
            <w:pPr>
              <w:rPr>
                <w:rFonts w:cs="Arial"/>
                <w:sz w:val="24"/>
                <w:szCs w:val="24"/>
              </w:rPr>
            </w:pPr>
          </w:p>
        </w:tc>
        <w:tc>
          <w:tcPr>
            <w:tcW w:w="1811" w:type="dxa"/>
          </w:tcPr>
          <w:p w14:paraId="1844C7B2" w14:textId="77777777" w:rsidR="009A4FE4" w:rsidRPr="002A553A" w:rsidRDefault="009A4FE4" w:rsidP="00EB624C">
            <w:pPr>
              <w:rPr>
                <w:rFonts w:cs="Arial"/>
                <w:sz w:val="24"/>
                <w:szCs w:val="24"/>
              </w:rPr>
            </w:pPr>
          </w:p>
        </w:tc>
      </w:tr>
      <w:tr w:rsidR="009A4FE4" w:rsidRPr="002A553A" w14:paraId="70BCC04E" w14:textId="77777777" w:rsidTr="0B988AE8">
        <w:tc>
          <w:tcPr>
            <w:tcW w:w="1843" w:type="dxa"/>
          </w:tcPr>
          <w:p w14:paraId="45A5266B" w14:textId="77777777" w:rsidR="009A4FE4" w:rsidRPr="002A553A" w:rsidRDefault="009A4FE4" w:rsidP="00EB624C">
            <w:pPr>
              <w:ind w:left="0" w:firstLine="0"/>
              <w:rPr>
                <w:rFonts w:cs="Arial"/>
                <w:sz w:val="24"/>
                <w:szCs w:val="24"/>
              </w:rPr>
            </w:pPr>
          </w:p>
        </w:tc>
        <w:tc>
          <w:tcPr>
            <w:tcW w:w="765" w:type="dxa"/>
          </w:tcPr>
          <w:p w14:paraId="6BBFB02F" w14:textId="77777777" w:rsidR="009A4FE4" w:rsidRPr="002A553A" w:rsidRDefault="009A4FE4" w:rsidP="00EB624C">
            <w:pPr>
              <w:rPr>
                <w:rFonts w:cs="Arial"/>
                <w:sz w:val="24"/>
                <w:szCs w:val="24"/>
              </w:rPr>
            </w:pPr>
          </w:p>
        </w:tc>
        <w:tc>
          <w:tcPr>
            <w:tcW w:w="1470" w:type="dxa"/>
          </w:tcPr>
          <w:p w14:paraId="33D6E8B2" w14:textId="77777777" w:rsidR="009A4FE4" w:rsidRPr="002A553A" w:rsidRDefault="009A4FE4" w:rsidP="00EB624C">
            <w:pPr>
              <w:rPr>
                <w:rFonts w:cs="Arial"/>
                <w:sz w:val="24"/>
                <w:szCs w:val="24"/>
              </w:rPr>
            </w:pPr>
          </w:p>
        </w:tc>
        <w:tc>
          <w:tcPr>
            <w:tcW w:w="745" w:type="dxa"/>
          </w:tcPr>
          <w:p w14:paraId="56A9C49D" w14:textId="77777777" w:rsidR="009A4FE4" w:rsidRPr="002A553A" w:rsidRDefault="009A4FE4" w:rsidP="00EB624C">
            <w:pPr>
              <w:rPr>
                <w:rFonts w:cs="Arial"/>
                <w:sz w:val="24"/>
                <w:szCs w:val="24"/>
              </w:rPr>
            </w:pPr>
          </w:p>
        </w:tc>
        <w:tc>
          <w:tcPr>
            <w:tcW w:w="1417" w:type="dxa"/>
          </w:tcPr>
          <w:p w14:paraId="49E88D9B" w14:textId="77777777" w:rsidR="009A4FE4" w:rsidRPr="002A553A" w:rsidRDefault="009A4FE4" w:rsidP="00EB624C">
            <w:pPr>
              <w:rPr>
                <w:rFonts w:cs="Arial"/>
                <w:sz w:val="24"/>
                <w:szCs w:val="24"/>
              </w:rPr>
            </w:pPr>
          </w:p>
        </w:tc>
        <w:tc>
          <w:tcPr>
            <w:tcW w:w="1559" w:type="dxa"/>
          </w:tcPr>
          <w:p w14:paraId="798D5397" w14:textId="77777777" w:rsidR="009A4FE4" w:rsidRPr="002A553A" w:rsidRDefault="009A4FE4" w:rsidP="00EB624C">
            <w:pPr>
              <w:rPr>
                <w:rFonts w:cs="Arial"/>
                <w:sz w:val="24"/>
                <w:szCs w:val="24"/>
              </w:rPr>
            </w:pPr>
          </w:p>
        </w:tc>
        <w:tc>
          <w:tcPr>
            <w:tcW w:w="1811" w:type="dxa"/>
          </w:tcPr>
          <w:p w14:paraId="3DCCB15B" w14:textId="77777777" w:rsidR="009A4FE4" w:rsidRPr="002A553A" w:rsidRDefault="009A4FE4" w:rsidP="00EB624C">
            <w:pPr>
              <w:rPr>
                <w:rFonts w:cs="Arial"/>
                <w:sz w:val="24"/>
                <w:szCs w:val="24"/>
              </w:rPr>
            </w:pPr>
          </w:p>
        </w:tc>
      </w:tr>
      <w:tr w:rsidR="009A4FE4" w:rsidRPr="002A553A" w14:paraId="7BA2E7F3" w14:textId="77777777" w:rsidTr="0B988AE8">
        <w:tc>
          <w:tcPr>
            <w:tcW w:w="1843" w:type="dxa"/>
          </w:tcPr>
          <w:p w14:paraId="142A5EC9" w14:textId="77777777" w:rsidR="009A4FE4" w:rsidRPr="002A553A" w:rsidRDefault="009A4FE4" w:rsidP="00EB624C">
            <w:pPr>
              <w:ind w:left="0" w:firstLine="0"/>
              <w:rPr>
                <w:rFonts w:cs="Arial"/>
                <w:sz w:val="24"/>
                <w:szCs w:val="24"/>
              </w:rPr>
            </w:pPr>
          </w:p>
        </w:tc>
        <w:tc>
          <w:tcPr>
            <w:tcW w:w="765" w:type="dxa"/>
          </w:tcPr>
          <w:p w14:paraId="3882EE75" w14:textId="77777777" w:rsidR="009A4FE4" w:rsidRPr="002A553A" w:rsidRDefault="009A4FE4" w:rsidP="00EB624C">
            <w:pPr>
              <w:rPr>
                <w:rFonts w:cs="Arial"/>
                <w:sz w:val="24"/>
                <w:szCs w:val="24"/>
              </w:rPr>
            </w:pPr>
          </w:p>
        </w:tc>
        <w:tc>
          <w:tcPr>
            <w:tcW w:w="1470" w:type="dxa"/>
          </w:tcPr>
          <w:p w14:paraId="1202C324" w14:textId="77777777" w:rsidR="009A4FE4" w:rsidRPr="002A553A" w:rsidRDefault="009A4FE4" w:rsidP="00EB624C">
            <w:pPr>
              <w:rPr>
                <w:rFonts w:cs="Arial"/>
                <w:sz w:val="24"/>
                <w:szCs w:val="24"/>
              </w:rPr>
            </w:pPr>
          </w:p>
        </w:tc>
        <w:tc>
          <w:tcPr>
            <w:tcW w:w="745" w:type="dxa"/>
          </w:tcPr>
          <w:p w14:paraId="0F04FE3E" w14:textId="77777777" w:rsidR="009A4FE4" w:rsidRPr="002A553A" w:rsidRDefault="009A4FE4" w:rsidP="00EB624C">
            <w:pPr>
              <w:rPr>
                <w:rFonts w:cs="Arial"/>
                <w:sz w:val="24"/>
                <w:szCs w:val="24"/>
              </w:rPr>
            </w:pPr>
          </w:p>
        </w:tc>
        <w:tc>
          <w:tcPr>
            <w:tcW w:w="1417" w:type="dxa"/>
          </w:tcPr>
          <w:p w14:paraId="4D9A52E9" w14:textId="77777777" w:rsidR="009A4FE4" w:rsidRPr="002A553A" w:rsidRDefault="009A4FE4" w:rsidP="00EB624C">
            <w:pPr>
              <w:rPr>
                <w:rFonts w:cs="Arial"/>
                <w:sz w:val="24"/>
                <w:szCs w:val="24"/>
              </w:rPr>
            </w:pPr>
          </w:p>
        </w:tc>
        <w:tc>
          <w:tcPr>
            <w:tcW w:w="1559" w:type="dxa"/>
          </w:tcPr>
          <w:p w14:paraId="346B8BF0" w14:textId="77777777" w:rsidR="009A4FE4" w:rsidRPr="002A553A" w:rsidRDefault="009A4FE4" w:rsidP="00EB624C">
            <w:pPr>
              <w:rPr>
                <w:rFonts w:cs="Arial"/>
                <w:sz w:val="24"/>
                <w:szCs w:val="24"/>
              </w:rPr>
            </w:pPr>
          </w:p>
        </w:tc>
        <w:tc>
          <w:tcPr>
            <w:tcW w:w="1811" w:type="dxa"/>
          </w:tcPr>
          <w:p w14:paraId="1CE4411E" w14:textId="77777777" w:rsidR="009A4FE4" w:rsidRPr="002A553A" w:rsidRDefault="009A4FE4" w:rsidP="00EB624C">
            <w:pPr>
              <w:rPr>
                <w:rFonts w:cs="Arial"/>
                <w:sz w:val="24"/>
                <w:szCs w:val="24"/>
              </w:rPr>
            </w:pPr>
          </w:p>
        </w:tc>
      </w:tr>
      <w:tr w:rsidR="009A4FE4" w:rsidRPr="002A553A" w14:paraId="7DD17D6E" w14:textId="77777777" w:rsidTr="0B988AE8">
        <w:tc>
          <w:tcPr>
            <w:tcW w:w="1843" w:type="dxa"/>
          </w:tcPr>
          <w:p w14:paraId="33A93D21" w14:textId="77777777" w:rsidR="009A4FE4" w:rsidRPr="002A553A" w:rsidRDefault="009A4FE4" w:rsidP="00EB624C">
            <w:pPr>
              <w:ind w:left="0" w:firstLine="0"/>
              <w:rPr>
                <w:rFonts w:cs="Arial"/>
                <w:sz w:val="24"/>
                <w:szCs w:val="24"/>
              </w:rPr>
            </w:pPr>
          </w:p>
        </w:tc>
        <w:tc>
          <w:tcPr>
            <w:tcW w:w="765" w:type="dxa"/>
          </w:tcPr>
          <w:p w14:paraId="7E9AEB62" w14:textId="77777777" w:rsidR="009A4FE4" w:rsidRPr="002A553A" w:rsidRDefault="009A4FE4" w:rsidP="00EB624C">
            <w:pPr>
              <w:rPr>
                <w:rFonts w:cs="Arial"/>
                <w:sz w:val="24"/>
                <w:szCs w:val="24"/>
              </w:rPr>
            </w:pPr>
          </w:p>
        </w:tc>
        <w:tc>
          <w:tcPr>
            <w:tcW w:w="1470" w:type="dxa"/>
          </w:tcPr>
          <w:p w14:paraId="18450AFC" w14:textId="77777777" w:rsidR="009A4FE4" w:rsidRPr="002A553A" w:rsidRDefault="009A4FE4" w:rsidP="00EB624C">
            <w:pPr>
              <w:rPr>
                <w:rFonts w:cs="Arial"/>
                <w:sz w:val="24"/>
                <w:szCs w:val="24"/>
              </w:rPr>
            </w:pPr>
          </w:p>
        </w:tc>
        <w:tc>
          <w:tcPr>
            <w:tcW w:w="745" w:type="dxa"/>
          </w:tcPr>
          <w:p w14:paraId="2BC32D1B" w14:textId="77777777" w:rsidR="009A4FE4" w:rsidRPr="002A553A" w:rsidRDefault="009A4FE4" w:rsidP="00EB624C">
            <w:pPr>
              <w:rPr>
                <w:rFonts w:cs="Arial"/>
                <w:sz w:val="24"/>
                <w:szCs w:val="24"/>
              </w:rPr>
            </w:pPr>
          </w:p>
        </w:tc>
        <w:tc>
          <w:tcPr>
            <w:tcW w:w="1417" w:type="dxa"/>
          </w:tcPr>
          <w:p w14:paraId="79A62A30" w14:textId="77777777" w:rsidR="009A4FE4" w:rsidRPr="002A553A" w:rsidRDefault="009A4FE4" w:rsidP="00EB624C">
            <w:pPr>
              <w:rPr>
                <w:rFonts w:cs="Arial"/>
                <w:sz w:val="24"/>
                <w:szCs w:val="24"/>
              </w:rPr>
            </w:pPr>
          </w:p>
        </w:tc>
        <w:tc>
          <w:tcPr>
            <w:tcW w:w="1559" w:type="dxa"/>
          </w:tcPr>
          <w:p w14:paraId="76AD7B48" w14:textId="77777777" w:rsidR="009A4FE4" w:rsidRPr="002A553A" w:rsidRDefault="009A4FE4" w:rsidP="00EB624C">
            <w:pPr>
              <w:rPr>
                <w:rFonts w:cs="Arial"/>
                <w:sz w:val="24"/>
                <w:szCs w:val="24"/>
              </w:rPr>
            </w:pPr>
          </w:p>
        </w:tc>
        <w:tc>
          <w:tcPr>
            <w:tcW w:w="1811" w:type="dxa"/>
          </w:tcPr>
          <w:p w14:paraId="785F5F21" w14:textId="77777777" w:rsidR="009A4FE4" w:rsidRPr="002A553A" w:rsidRDefault="009A4FE4" w:rsidP="00EB624C">
            <w:pPr>
              <w:rPr>
                <w:rFonts w:cs="Arial"/>
                <w:sz w:val="24"/>
                <w:szCs w:val="24"/>
              </w:rPr>
            </w:pPr>
          </w:p>
        </w:tc>
      </w:tr>
    </w:tbl>
    <w:p w14:paraId="1BA027AF" w14:textId="77777777" w:rsidR="0058739E" w:rsidRPr="002A553A" w:rsidRDefault="0058739E" w:rsidP="0058739E">
      <w:pPr>
        <w:rPr>
          <w:rFonts w:cs="Arial"/>
          <w:sz w:val="24"/>
          <w:szCs w:val="24"/>
        </w:rPr>
      </w:pPr>
    </w:p>
    <w:p w14:paraId="74E386E4" w14:textId="628A09D5" w:rsidR="00AC0E42" w:rsidRPr="00AC0E42" w:rsidRDefault="00AC0E42" w:rsidP="00AC0E42">
      <w:pPr>
        <w:ind w:left="0" w:firstLine="0"/>
        <w:rPr>
          <w:rFonts w:cs="Arial"/>
          <w:b/>
          <w:bCs/>
          <w:sz w:val="24"/>
          <w:szCs w:val="24"/>
        </w:rPr>
      </w:pPr>
      <w:r w:rsidRPr="00AC0E42">
        <w:rPr>
          <w:rFonts w:cs="Arial"/>
          <w:b/>
          <w:bCs/>
          <w:sz w:val="24"/>
          <w:szCs w:val="24"/>
        </w:rPr>
        <w:t>Exit Awards</w:t>
      </w:r>
      <w:r w:rsidR="003A1828">
        <w:rPr>
          <w:rFonts w:cs="Arial"/>
          <w:b/>
          <w:bCs/>
          <w:sz w:val="24"/>
          <w:szCs w:val="24"/>
        </w:rPr>
        <w:t xml:space="preserve"> at Level 6</w:t>
      </w:r>
    </w:p>
    <w:p w14:paraId="6A1F2E74" w14:textId="7CBB636F" w:rsidR="0058739E" w:rsidRPr="002A553A" w:rsidRDefault="0058739E" w:rsidP="008414D7">
      <w:pPr>
        <w:ind w:left="0" w:firstLine="0"/>
        <w:rPr>
          <w:rFonts w:cs="Arial"/>
          <w:color w:val="C00000"/>
          <w:sz w:val="24"/>
          <w:szCs w:val="24"/>
        </w:rPr>
      </w:pPr>
      <w:r w:rsidRPr="0EBA76D8">
        <w:rPr>
          <w:rFonts w:cs="Arial"/>
          <w:sz w:val="24"/>
          <w:szCs w:val="24"/>
        </w:rPr>
        <w:t xml:space="preserve">Students exiting the </w:t>
      </w:r>
      <w:r w:rsidR="1A5912C8" w:rsidRPr="0EBA76D8">
        <w:rPr>
          <w:rFonts w:cs="Arial"/>
          <w:sz w:val="24"/>
          <w:szCs w:val="24"/>
        </w:rPr>
        <w:t>course</w:t>
      </w:r>
      <w:r w:rsidRPr="0EBA76D8">
        <w:rPr>
          <w:rFonts w:cs="Arial"/>
          <w:sz w:val="24"/>
          <w:szCs w:val="24"/>
        </w:rPr>
        <w:t xml:space="preserve"> without completing the full 120 credits but have successfully completed 60 credits at level 6 or above are eligible for the award of</w:t>
      </w:r>
      <w:r w:rsidR="6A769E1B" w:rsidRPr="0EBA76D8">
        <w:rPr>
          <w:rFonts w:cs="Arial"/>
          <w:sz w:val="24"/>
          <w:szCs w:val="24"/>
        </w:rPr>
        <w:t xml:space="preserve"> BA/ BEng/ BSc </w:t>
      </w:r>
      <w:r w:rsidR="6A769E1B" w:rsidRPr="0EBA76D8">
        <w:rPr>
          <w:rFonts w:asciiTheme="minorHAnsi" w:eastAsiaTheme="minorEastAsia" w:hAnsiTheme="minorHAnsi"/>
          <w:i/>
          <w:iCs/>
          <w:color w:val="C00000"/>
          <w:sz w:val="24"/>
          <w:szCs w:val="24"/>
        </w:rPr>
        <w:t>[delete as applicable]</w:t>
      </w:r>
      <w:r w:rsidR="002F27C2" w:rsidRPr="0EBA76D8">
        <w:rPr>
          <w:rFonts w:asciiTheme="minorHAnsi" w:eastAsiaTheme="minorEastAsia" w:hAnsiTheme="minorHAnsi"/>
          <w:i/>
          <w:iCs/>
          <w:color w:val="C00000"/>
          <w:sz w:val="24"/>
          <w:szCs w:val="24"/>
        </w:rPr>
        <w:t>.</w:t>
      </w:r>
    </w:p>
    <w:p w14:paraId="7309ACE1" w14:textId="77777777" w:rsidR="00A82099" w:rsidRDefault="00A82099" w:rsidP="009A4FE4">
      <w:pPr>
        <w:pStyle w:val="Heading3"/>
        <w:ind w:left="0" w:firstLine="0"/>
        <w:rPr>
          <w:rFonts w:ascii="Arial" w:hAnsi="Arial" w:cs="Arial"/>
          <w:b/>
          <w:bCs/>
          <w:color w:val="auto"/>
        </w:rPr>
      </w:pPr>
    </w:p>
    <w:p w14:paraId="7C6B887A" w14:textId="53290325" w:rsidR="0058739E" w:rsidRPr="002A553A" w:rsidRDefault="0058739E" w:rsidP="0058739E">
      <w:pPr>
        <w:pStyle w:val="Heading3"/>
        <w:jc w:val="center"/>
        <w:rPr>
          <w:rFonts w:ascii="Arial" w:hAnsi="Arial" w:cs="Arial"/>
          <w:color w:val="C00000"/>
        </w:rPr>
      </w:pPr>
      <w:r w:rsidRPr="00875C25">
        <w:rPr>
          <w:rFonts w:ascii="Arial" w:hAnsi="Arial" w:cs="Arial"/>
          <w:b/>
          <w:bCs/>
          <w:color w:val="auto"/>
        </w:rPr>
        <w:t>Level 7</w:t>
      </w:r>
    </w:p>
    <w:tbl>
      <w:tblPr>
        <w:tblStyle w:val="TableGrid"/>
        <w:tblW w:w="0" w:type="auto"/>
        <w:tblLook w:val="04A0" w:firstRow="1" w:lastRow="0" w:firstColumn="1" w:lastColumn="0" w:noHBand="0" w:noVBand="1"/>
      </w:tblPr>
      <w:tblGrid>
        <w:gridCol w:w="1696"/>
        <w:gridCol w:w="1273"/>
        <w:gridCol w:w="857"/>
        <w:gridCol w:w="850"/>
        <w:gridCol w:w="1417"/>
        <w:gridCol w:w="1559"/>
        <w:gridCol w:w="1811"/>
      </w:tblGrid>
      <w:tr w:rsidR="009A4FE4" w:rsidRPr="002A553A" w14:paraId="16278DCF" w14:textId="77777777" w:rsidTr="7E8EECD9">
        <w:tc>
          <w:tcPr>
            <w:tcW w:w="1696" w:type="dxa"/>
          </w:tcPr>
          <w:p w14:paraId="40041814" w14:textId="77777777" w:rsidR="009A4FE4" w:rsidRPr="002A553A" w:rsidRDefault="009A4FE4" w:rsidP="00EB624C">
            <w:pPr>
              <w:ind w:left="0" w:firstLine="0"/>
              <w:rPr>
                <w:rFonts w:cs="Arial"/>
                <w:sz w:val="24"/>
                <w:szCs w:val="24"/>
              </w:rPr>
            </w:pPr>
            <w:r w:rsidRPr="002A553A">
              <w:rPr>
                <w:rFonts w:cs="Arial"/>
                <w:sz w:val="24"/>
                <w:szCs w:val="24"/>
              </w:rPr>
              <w:t>Core modules</w:t>
            </w:r>
          </w:p>
          <w:p w14:paraId="781C9872" w14:textId="77777777" w:rsidR="009A4FE4" w:rsidRPr="002A553A" w:rsidRDefault="009A4FE4" w:rsidP="00EB624C">
            <w:pPr>
              <w:ind w:left="0" w:firstLine="0"/>
              <w:rPr>
                <w:rFonts w:cs="Arial"/>
                <w:sz w:val="24"/>
                <w:szCs w:val="24"/>
              </w:rPr>
            </w:pPr>
          </w:p>
        </w:tc>
        <w:tc>
          <w:tcPr>
            <w:tcW w:w="1273" w:type="dxa"/>
          </w:tcPr>
          <w:p w14:paraId="7C113DCE" w14:textId="77777777" w:rsidR="009A4FE4" w:rsidRPr="002A553A" w:rsidRDefault="009A4FE4" w:rsidP="00EB624C">
            <w:pPr>
              <w:ind w:left="0" w:firstLine="0"/>
              <w:rPr>
                <w:rFonts w:cs="Arial"/>
                <w:sz w:val="24"/>
                <w:szCs w:val="24"/>
              </w:rPr>
            </w:pPr>
            <w:r w:rsidRPr="002A553A">
              <w:rPr>
                <w:rFonts w:cs="Arial"/>
                <w:sz w:val="24"/>
                <w:szCs w:val="24"/>
              </w:rPr>
              <w:t>Module code</w:t>
            </w:r>
          </w:p>
        </w:tc>
        <w:tc>
          <w:tcPr>
            <w:tcW w:w="857" w:type="dxa"/>
          </w:tcPr>
          <w:p w14:paraId="3C7CF35C" w14:textId="77777777" w:rsidR="009A4FE4" w:rsidRPr="002A553A" w:rsidRDefault="009A4FE4" w:rsidP="00EB624C">
            <w:pPr>
              <w:rPr>
                <w:rFonts w:cs="Arial"/>
                <w:sz w:val="24"/>
                <w:szCs w:val="24"/>
              </w:rPr>
            </w:pPr>
            <w:r w:rsidRPr="002A553A">
              <w:rPr>
                <w:rFonts w:cs="Arial"/>
                <w:sz w:val="24"/>
                <w:szCs w:val="24"/>
              </w:rPr>
              <w:t xml:space="preserve">Credit </w:t>
            </w:r>
          </w:p>
          <w:p w14:paraId="2090DD13" w14:textId="77777777" w:rsidR="009A4FE4" w:rsidRPr="002A553A" w:rsidRDefault="009A4FE4" w:rsidP="00EB624C">
            <w:pPr>
              <w:rPr>
                <w:rFonts w:cs="Arial"/>
                <w:sz w:val="24"/>
                <w:szCs w:val="24"/>
              </w:rPr>
            </w:pPr>
            <w:r w:rsidRPr="002A553A">
              <w:rPr>
                <w:rFonts w:cs="Arial"/>
                <w:sz w:val="24"/>
                <w:szCs w:val="24"/>
              </w:rPr>
              <w:t>Value</w:t>
            </w:r>
          </w:p>
        </w:tc>
        <w:tc>
          <w:tcPr>
            <w:tcW w:w="850" w:type="dxa"/>
          </w:tcPr>
          <w:p w14:paraId="707DF4C5" w14:textId="77777777" w:rsidR="009A4FE4" w:rsidRPr="002A553A" w:rsidRDefault="009A4FE4" w:rsidP="00EB624C">
            <w:pPr>
              <w:rPr>
                <w:rFonts w:cs="Arial"/>
                <w:sz w:val="24"/>
                <w:szCs w:val="24"/>
              </w:rPr>
            </w:pPr>
            <w:r w:rsidRPr="002A553A">
              <w:rPr>
                <w:rFonts w:cs="Arial"/>
                <w:sz w:val="24"/>
                <w:szCs w:val="24"/>
              </w:rPr>
              <w:t xml:space="preserve">Level </w:t>
            </w:r>
          </w:p>
        </w:tc>
        <w:tc>
          <w:tcPr>
            <w:tcW w:w="1417" w:type="dxa"/>
          </w:tcPr>
          <w:p w14:paraId="2B2425B9" w14:textId="77777777" w:rsidR="009A4FE4" w:rsidRDefault="009A4FE4" w:rsidP="00EB624C">
            <w:pPr>
              <w:ind w:left="34" w:hanging="34"/>
              <w:rPr>
                <w:rFonts w:cs="Arial"/>
                <w:sz w:val="24"/>
                <w:szCs w:val="24"/>
              </w:rPr>
            </w:pPr>
            <w:r w:rsidRPr="002A553A">
              <w:rPr>
                <w:rFonts w:cs="Arial"/>
                <w:sz w:val="24"/>
                <w:szCs w:val="24"/>
              </w:rPr>
              <w:t>Teaching Block</w:t>
            </w:r>
          </w:p>
          <w:p w14:paraId="24C8034C" w14:textId="33A07444" w:rsidR="009A4FE4" w:rsidRPr="002A553A" w:rsidRDefault="583C9579" w:rsidP="7E8EECD9">
            <w:pPr>
              <w:ind w:left="0" w:firstLine="0"/>
              <w:rPr>
                <w:rFonts w:cs="Arial"/>
                <w:sz w:val="18"/>
                <w:szCs w:val="18"/>
              </w:rPr>
            </w:pPr>
            <w:r w:rsidRPr="7E8EECD9">
              <w:rPr>
                <w:rFonts w:cs="Arial"/>
                <w:sz w:val="18"/>
                <w:szCs w:val="18"/>
              </w:rPr>
              <w:t xml:space="preserve"> choose from TY13, TB1, TB2, TB3, SPAN or ACYR (refer to </w:t>
            </w:r>
            <w:r w:rsidRPr="7E8EECD9">
              <w:rPr>
                <w:rFonts w:cs="Arial"/>
                <w:sz w:val="18"/>
                <w:szCs w:val="18"/>
              </w:rPr>
              <w:lastRenderedPageBreak/>
              <w:t>Annex 1 for definitions)</w:t>
            </w:r>
          </w:p>
        </w:tc>
        <w:tc>
          <w:tcPr>
            <w:tcW w:w="1559" w:type="dxa"/>
          </w:tcPr>
          <w:p w14:paraId="28335354" w14:textId="4905D392" w:rsidR="009A4FE4" w:rsidRPr="002A553A" w:rsidRDefault="583C9579" w:rsidP="00EB624C">
            <w:pPr>
              <w:ind w:left="0" w:firstLine="0"/>
              <w:rPr>
                <w:rFonts w:cs="Arial"/>
                <w:sz w:val="24"/>
                <w:szCs w:val="24"/>
              </w:rPr>
            </w:pPr>
            <w:r w:rsidRPr="7E8EECD9">
              <w:rPr>
                <w:rFonts w:cs="Arial"/>
                <w:sz w:val="24"/>
                <w:szCs w:val="24"/>
              </w:rPr>
              <w:lastRenderedPageBreak/>
              <w:t xml:space="preserve"> </w:t>
            </w:r>
            <w:r w:rsidR="009A4FE4" w:rsidRPr="7E8EECD9">
              <w:rPr>
                <w:rFonts w:cs="Arial"/>
                <w:sz w:val="24"/>
                <w:szCs w:val="24"/>
              </w:rPr>
              <w:t xml:space="preserve">Year taught on course </w:t>
            </w:r>
            <w:r w:rsidR="009A4FE4" w:rsidRPr="7E8EECD9">
              <w:rPr>
                <w:rFonts w:cs="Arial"/>
                <w:sz w:val="18"/>
                <w:szCs w:val="18"/>
              </w:rPr>
              <w:t>(provide year for each mode of attendance)</w:t>
            </w:r>
          </w:p>
        </w:tc>
        <w:tc>
          <w:tcPr>
            <w:tcW w:w="1811" w:type="dxa"/>
          </w:tcPr>
          <w:p w14:paraId="54107363" w14:textId="77777777" w:rsidR="009A4FE4" w:rsidRPr="002A553A" w:rsidRDefault="009A4FE4" w:rsidP="00EB624C">
            <w:pPr>
              <w:rPr>
                <w:rFonts w:cs="Arial"/>
                <w:sz w:val="24"/>
                <w:szCs w:val="24"/>
              </w:rPr>
            </w:pPr>
          </w:p>
        </w:tc>
      </w:tr>
      <w:tr w:rsidR="009A4FE4" w:rsidRPr="002A553A" w14:paraId="201FDFEA" w14:textId="77777777" w:rsidTr="7E8EECD9">
        <w:tc>
          <w:tcPr>
            <w:tcW w:w="1696" w:type="dxa"/>
          </w:tcPr>
          <w:p w14:paraId="067806CF" w14:textId="77777777" w:rsidR="009A4FE4" w:rsidRPr="002A553A" w:rsidRDefault="009A4FE4" w:rsidP="00EB624C">
            <w:pPr>
              <w:ind w:left="0" w:firstLine="0"/>
              <w:rPr>
                <w:rFonts w:cs="Arial"/>
                <w:sz w:val="24"/>
                <w:szCs w:val="24"/>
              </w:rPr>
            </w:pPr>
          </w:p>
        </w:tc>
        <w:tc>
          <w:tcPr>
            <w:tcW w:w="1273" w:type="dxa"/>
          </w:tcPr>
          <w:p w14:paraId="45A9E70D" w14:textId="77777777" w:rsidR="009A4FE4" w:rsidRPr="002A553A" w:rsidRDefault="009A4FE4" w:rsidP="00EB624C">
            <w:pPr>
              <w:rPr>
                <w:rFonts w:cs="Arial"/>
                <w:sz w:val="24"/>
                <w:szCs w:val="24"/>
              </w:rPr>
            </w:pPr>
          </w:p>
        </w:tc>
        <w:tc>
          <w:tcPr>
            <w:tcW w:w="857" w:type="dxa"/>
          </w:tcPr>
          <w:p w14:paraId="2211ABE0" w14:textId="77777777" w:rsidR="009A4FE4" w:rsidRPr="002A553A" w:rsidRDefault="009A4FE4" w:rsidP="00EB624C">
            <w:pPr>
              <w:rPr>
                <w:rFonts w:cs="Arial"/>
                <w:sz w:val="24"/>
                <w:szCs w:val="24"/>
              </w:rPr>
            </w:pPr>
          </w:p>
        </w:tc>
        <w:tc>
          <w:tcPr>
            <w:tcW w:w="850" w:type="dxa"/>
          </w:tcPr>
          <w:p w14:paraId="1AFB7529" w14:textId="77777777" w:rsidR="009A4FE4" w:rsidRPr="002A553A" w:rsidRDefault="009A4FE4" w:rsidP="00EB624C">
            <w:pPr>
              <w:rPr>
                <w:rFonts w:cs="Arial"/>
                <w:sz w:val="24"/>
                <w:szCs w:val="24"/>
              </w:rPr>
            </w:pPr>
          </w:p>
        </w:tc>
        <w:tc>
          <w:tcPr>
            <w:tcW w:w="1417" w:type="dxa"/>
          </w:tcPr>
          <w:p w14:paraId="3BCA75FE" w14:textId="77777777" w:rsidR="009A4FE4" w:rsidRPr="002A553A" w:rsidRDefault="009A4FE4" w:rsidP="00EB624C">
            <w:pPr>
              <w:rPr>
                <w:rFonts w:cs="Arial"/>
                <w:sz w:val="24"/>
                <w:szCs w:val="24"/>
              </w:rPr>
            </w:pPr>
          </w:p>
        </w:tc>
        <w:tc>
          <w:tcPr>
            <w:tcW w:w="1559" w:type="dxa"/>
          </w:tcPr>
          <w:p w14:paraId="611D71C8" w14:textId="77777777" w:rsidR="009A4FE4" w:rsidRPr="002A553A" w:rsidRDefault="009A4FE4" w:rsidP="00EB624C">
            <w:pPr>
              <w:rPr>
                <w:rFonts w:cs="Arial"/>
                <w:sz w:val="24"/>
                <w:szCs w:val="24"/>
              </w:rPr>
            </w:pPr>
          </w:p>
        </w:tc>
        <w:tc>
          <w:tcPr>
            <w:tcW w:w="1811" w:type="dxa"/>
          </w:tcPr>
          <w:p w14:paraId="41A2DDB2" w14:textId="77777777" w:rsidR="009A4FE4" w:rsidRPr="002A553A" w:rsidRDefault="009A4FE4" w:rsidP="00EB624C">
            <w:pPr>
              <w:rPr>
                <w:rFonts w:cs="Arial"/>
                <w:sz w:val="24"/>
                <w:szCs w:val="24"/>
              </w:rPr>
            </w:pPr>
          </w:p>
        </w:tc>
      </w:tr>
      <w:tr w:rsidR="009A4FE4" w:rsidRPr="002A553A" w14:paraId="0654F890" w14:textId="77777777" w:rsidTr="7E8EECD9">
        <w:tc>
          <w:tcPr>
            <w:tcW w:w="1696" w:type="dxa"/>
          </w:tcPr>
          <w:p w14:paraId="01DDDD38" w14:textId="77777777" w:rsidR="009A4FE4" w:rsidRPr="002A553A" w:rsidRDefault="009A4FE4" w:rsidP="00EB624C">
            <w:pPr>
              <w:ind w:left="0" w:firstLine="0"/>
              <w:rPr>
                <w:rFonts w:cs="Arial"/>
                <w:sz w:val="24"/>
                <w:szCs w:val="24"/>
              </w:rPr>
            </w:pPr>
          </w:p>
        </w:tc>
        <w:tc>
          <w:tcPr>
            <w:tcW w:w="1273" w:type="dxa"/>
          </w:tcPr>
          <w:p w14:paraId="377C4C37" w14:textId="77777777" w:rsidR="009A4FE4" w:rsidRPr="002A553A" w:rsidRDefault="009A4FE4" w:rsidP="00EB624C">
            <w:pPr>
              <w:rPr>
                <w:rFonts w:cs="Arial"/>
                <w:sz w:val="24"/>
                <w:szCs w:val="24"/>
              </w:rPr>
            </w:pPr>
          </w:p>
        </w:tc>
        <w:tc>
          <w:tcPr>
            <w:tcW w:w="857" w:type="dxa"/>
          </w:tcPr>
          <w:p w14:paraId="3684AD87" w14:textId="77777777" w:rsidR="009A4FE4" w:rsidRPr="002A553A" w:rsidRDefault="009A4FE4" w:rsidP="00EB624C">
            <w:pPr>
              <w:rPr>
                <w:rFonts w:cs="Arial"/>
                <w:sz w:val="24"/>
                <w:szCs w:val="24"/>
              </w:rPr>
            </w:pPr>
          </w:p>
        </w:tc>
        <w:tc>
          <w:tcPr>
            <w:tcW w:w="850" w:type="dxa"/>
          </w:tcPr>
          <w:p w14:paraId="1B01F2D4" w14:textId="77777777" w:rsidR="009A4FE4" w:rsidRPr="002A553A" w:rsidRDefault="009A4FE4" w:rsidP="00EB624C">
            <w:pPr>
              <w:rPr>
                <w:rFonts w:cs="Arial"/>
                <w:sz w:val="24"/>
                <w:szCs w:val="24"/>
              </w:rPr>
            </w:pPr>
          </w:p>
        </w:tc>
        <w:tc>
          <w:tcPr>
            <w:tcW w:w="1417" w:type="dxa"/>
          </w:tcPr>
          <w:p w14:paraId="34CD803D" w14:textId="77777777" w:rsidR="009A4FE4" w:rsidRPr="002A553A" w:rsidRDefault="009A4FE4" w:rsidP="00EB624C">
            <w:pPr>
              <w:rPr>
                <w:rFonts w:cs="Arial"/>
                <w:sz w:val="24"/>
                <w:szCs w:val="24"/>
              </w:rPr>
            </w:pPr>
          </w:p>
        </w:tc>
        <w:tc>
          <w:tcPr>
            <w:tcW w:w="1559" w:type="dxa"/>
          </w:tcPr>
          <w:p w14:paraId="4ABD7A1A" w14:textId="77777777" w:rsidR="009A4FE4" w:rsidRPr="002A553A" w:rsidRDefault="009A4FE4" w:rsidP="00EB624C">
            <w:pPr>
              <w:rPr>
                <w:rFonts w:cs="Arial"/>
                <w:sz w:val="24"/>
                <w:szCs w:val="24"/>
              </w:rPr>
            </w:pPr>
          </w:p>
        </w:tc>
        <w:tc>
          <w:tcPr>
            <w:tcW w:w="1811" w:type="dxa"/>
          </w:tcPr>
          <w:p w14:paraId="62021E65" w14:textId="77777777" w:rsidR="009A4FE4" w:rsidRPr="002A553A" w:rsidRDefault="009A4FE4" w:rsidP="00EB624C">
            <w:pPr>
              <w:rPr>
                <w:rFonts w:cs="Arial"/>
                <w:sz w:val="24"/>
                <w:szCs w:val="24"/>
              </w:rPr>
            </w:pPr>
          </w:p>
        </w:tc>
      </w:tr>
      <w:tr w:rsidR="009A4FE4" w:rsidRPr="002A553A" w14:paraId="3C87E485" w14:textId="77777777" w:rsidTr="7E8EECD9">
        <w:tc>
          <w:tcPr>
            <w:tcW w:w="1696" w:type="dxa"/>
          </w:tcPr>
          <w:p w14:paraId="04D0670F" w14:textId="77777777" w:rsidR="009A4FE4" w:rsidRPr="002A553A" w:rsidRDefault="009A4FE4" w:rsidP="00EB624C">
            <w:pPr>
              <w:ind w:left="0" w:firstLine="0"/>
              <w:rPr>
                <w:rFonts w:cs="Arial"/>
                <w:sz w:val="24"/>
                <w:szCs w:val="24"/>
              </w:rPr>
            </w:pPr>
            <w:r w:rsidRPr="002A553A">
              <w:rPr>
                <w:rFonts w:cs="Arial"/>
                <w:sz w:val="24"/>
                <w:szCs w:val="24"/>
              </w:rPr>
              <w:t>Option modules</w:t>
            </w:r>
          </w:p>
        </w:tc>
        <w:tc>
          <w:tcPr>
            <w:tcW w:w="1273" w:type="dxa"/>
          </w:tcPr>
          <w:p w14:paraId="4A0E6D82" w14:textId="77777777" w:rsidR="009A4FE4" w:rsidRPr="002A553A" w:rsidRDefault="009A4FE4" w:rsidP="00EB624C">
            <w:pPr>
              <w:rPr>
                <w:rFonts w:cs="Arial"/>
                <w:sz w:val="24"/>
                <w:szCs w:val="24"/>
              </w:rPr>
            </w:pPr>
          </w:p>
        </w:tc>
        <w:tc>
          <w:tcPr>
            <w:tcW w:w="857" w:type="dxa"/>
          </w:tcPr>
          <w:p w14:paraId="268C03DF" w14:textId="77777777" w:rsidR="009A4FE4" w:rsidRPr="002A553A" w:rsidRDefault="009A4FE4" w:rsidP="00EB624C">
            <w:pPr>
              <w:rPr>
                <w:rFonts w:cs="Arial"/>
                <w:sz w:val="24"/>
                <w:szCs w:val="24"/>
              </w:rPr>
            </w:pPr>
          </w:p>
        </w:tc>
        <w:tc>
          <w:tcPr>
            <w:tcW w:w="850" w:type="dxa"/>
          </w:tcPr>
          <w:p w14:paraId="647D4E36" w14:textId="77777777" w:rsidR="009A4FE4" w:rsidRPr="002A553A" w:rsidRDefault="009A4FE4" w:rsidP="00EB624C">
            <w:pPr>
              <w:rPr>
                <w:rFonts w:cs="Arial"/>
                <w:sz w:val="24"/>
                <w:szCs w:val="24"/>
              </w:rPr>
            </w:pPr>
          </w:p>
        </w:tc>
        <w:tc>
          <w:tcPr>
            <w:tcW w:w="1417" w:type="dxa"/>
          </w:tcPr>
          <w:p w14:paraId="362E6368" w14:textId="77777777" w:rsidR="009A4FE4" w:rsidRPr="002A553A" w:rsidRDefault="009A4FE4" w:rsidP="00EB624C">
            <w:pPr>
              <w:rPr>
                <w:rFonts w:cs="Arial"/>
                <w:sz w:val="24"/>
                <w:szCs w:val="24"/>
              </w:rPr>
            </w:pPr>
          </w:p>
        </w:tc>
        <w:tc>
          <w:tcPr>
            <w:tcW w:w="1559" w:type="dxa"/>
          </w:tcPr>
          <w:p w14:paraId="2CA854F0" w14:textId="77777777" w:rsidR="009A4FE4" w:rsidRPr="002A553A" w:rsidRDefault="009A4FE4" w:rsidP="00EB624C">
            <w:pPr>
              <w:rPr>
                <w:rFonts w:cs="Arial"/>
                <w:sz w:val="24"/>
                <w:szCs w:val="24"/>
              </w:rPr>
            </w:pPr>
          </w:p>
        </w:tc>
        <w:tc>
          <w:tcPr>
            <w:tcW w:w="1811" w:type="dxa"/>
          </w:tcPr>
          <w:p w14:paraId="50CF51F4" w14:textId="77777777" w:rsidR="009A4FE4" w:rsidRPr="002A553A" w:rsidRDefault="009A4FE4" w:rsidP="00EB624C">
            <w:pPr>
              <w:rPr>
                <w:rFonts w:cs="Arial"/>
                <w:sz w:val="24"/>
                <w:szCs w:val="24"/>
              </w:rPr>
            </w:pPr>
            <w:r w:rsidRPr="002A553A">
              <w:rPr>
                <w:rFonts w:cs="Arial"/>
                <w:sz w:val="24"/>
                <w:szCs w:val="24"/>
              </w:rPr>
              <w:t>Pre-requisites</w:t>
            </w:r>
          </w:p>
        </w:tc>
      </w:tr>
      <w:tr w:rsidR="009A4FE4" w:rsidRPr="002A553A" w14:paraId="7B304199" w14:textId="77777777" w:rsidTr="7E8EECD9">
        <w:tc>
          <w:tcPr>
            <w:tcW w:w="1696" w:type="dxa"/>
          </w:tcPr>
          <w:p w14:paraId="445684DA" w14:textId="77777777" w:rsidR="009A4FE4" w:rsidRPr="002A553A" w:rsidRDefault="009A4FE4" w:rsidP="00EB624C">
            <w:pPr>
              <w:ind w:left="0" w:firstLine="0"/>
              <w:rPr>
                <w:rFonts w:cs="Arial"/>
                <w:sz w:val="24"/>
                <w:szCs w:val="24"/>
              </w:rPr>
            </w:pPr>
          </w:p>
        </w:tc>
        <w:tc>
          <w:tcPr>
            <w:tcW w:w="1273" w:type="dxa"/>
          </w:tcPr>
          <w:p w14:paraId="4633846C" w14:textId="77777777" w:rsidR="009A4FE4" w:rsidRPr="002A553A" w:rsidRDefault="009A4FE4" w:rsidP="00EB624C">
            <w:pPr>
              <w:rPr>
                <w:rFonts w:cs="Arial"/>
                <w:sz w:val="24"/>
                <w:szCs w:val="24"/>
              </w:rPr>
            </w:pPr>
          </w:p>
        </w:tc>
        <w:tc>
          <w:tcPr>
            <w:tcW w:w="857" w:type="dxa"/>
          </w:tcPr>
          <w:p w14:paraId="416C0C49" w14:textId="77777777" w:rsidR="009A4FE4" w:rsidRPr="002A553A" w:rsidRDefault="009A4FE4" w:rsidP="00EB624C">
            <w:pPr>
              <w:rPr>
                <w:rFonts w:cs="Arial"/>
                <w:sz w:val="24"/>
                <w:szCs w:val="24"/>
              </w:rPr>
            </w:pPr>
          </w:p>
        </w:tc>
        <w:tc>
          <w:tcPr>
            <w:tcW w:w="850" w:type="dxa"/>
          </w:tcPr>
          <w:p w14:paraId="69201952" w14:textId="77777777" w:rsidR="009A4FE4" w:rsidRPr="002A553A" w:rsidRDefault="009A4FE4" w:rsidP="00EB624C">
            <w:pPr>
              <w:rPr>
                <w:rFonts w:cs="Arial"/>
                <w:sz w:val="24"/>
                <w:szCs w:val="24"/>
              </w:rPr>
            </w:pPr>
          </w:p>
        </w:tc>
        <w:tc>
          <w:tcPr>
            <w:tcW w:w="1417" w:type="dxa"/>
          </w:tcPr>
          <w:p w14:paraId="0F783F9A" w14:textId="77777777" w:rsidR="009A4FE4" w:rsidRPr="002A553A" w:rsidRDefault="009A4FE4" w:rsidP="00EB624C">
            <w:pPr>
              <w:rPr>
                <w:rFonts w:cs="Arial"/>
                <w:sz w:val="24"/>
                <w:szCs w:val="24"/>
              </w:rPr>
            </w:pPr>
          </w:p>
        </w:tc>
        <w:tc>
          <w:tcPr>
            <w:tcW w:w="1559" w:type="dxa"/>
          </w:tcPr>
          <w:p w14:paraId="132C9E23" w14:textId="77777777" w:rsidR="009A4FE4" w:rsidRPr="002A553A" w:rsidRDefault="009A4FE4" w:rsidP="00EB624C">
            <w:pPr>
              <w:rPr>
                <w:rFonts w:cs="Arial"/>
                <w:sz w:val="24"/>
                <w:szCs w:val="24"/>
              </w:rPr>
            </w:pPr>
          </w:p>
        </w:tc>
        <w:tc>
          <w:tcPr>
            <w:tcW w:w="1811" w:type="dxa"/>
          </w:tcPr>
          <w:p w14:paraId="31BB581E" w14:textId="77777777" w:rsidR="009A4FE4" w:rsidRPr="002A553A" w:rsidRDefault="009A4FE4" w:rsidP="00EB624C">
            <w:pPr>
              <w:rPr>
                <w:rFonts w:cs="Arial"/>
                <w:sz w:val="24"/>
                <w:szCs w:val="24"/>
              </w:rPr>
            </w:pPr>
          </w:p>
        </w:tc>
      </w:tr>
      <w:tr w:rsidR="009A4FE4" w:rsidRPr="002A553A" w14:paraId="66F4B020" w14:textId="77777777" w:rsidTr="7E8EECD9">
        <w:tc>
          <w:tcPr>
            <w:tcW w:w="1696" w:type="dxa"/>
          </w:tcPr>
          <w:p w14:paraId="05518E76" w14:textId="77777777" w:rsidR="009A4FE4" w:rsidRPr="002A553A" w:rsidRDefault="009A4FE4" w:rsidP="00EB624C">
            <w:pPr>
              <w:ind w:left="0" w:firstLine="0"/>
              <w:rPr>
                <w:rFonts w:cs="Arial"/>
                <w:sz w:val="24"/>
                <w:szCs w:val="24"/>
              </w:rPr>
            </w:pPr>
          </w:p>
        </w:tc>
        <w:tc>
          <w:tcPr>
            <w:tcW w:w="1273" w:type="dxa"/>
          </w:tcPr>
          <w:p w14:paraId="24D2EC5B" w14:textId="77777777" w:rsidR="009A4FE4" w:rsidRPr="002A553A" w:rsidRDefault="009A4FE4" w:rsidP="00EB624C">
            <w:pPr>
              <w:rPr>
                <w:rFonts w:cs="Arial"/>
                <w:sz w:val="24"/>
                <w:szCs w:val="24"/>
              </w:rPr>
            </w:pPr>
          </w:p>
        </w:tc>
        <w:tc>
          <w:tcPr>
            <w:tcW w:w="857" w:type="dxa"/>
          </w:tcPr>
          <w:p w14:paraId="4AC22E55" w14:textId="77777777" w:rsidR="009A4FE4" w:rsidRPr="002A553A" w:rsidRDefault="009A4FE4" w:rsidP="00EB624C">
            <w:pPr>
              <w:rPr>
                <w:rFonts w:cs="Arial"/>
                <w:sz w:val="24"/>
                <w:szCs w:val="24"/>
              </w:rPr>
            </w:pPr>
          </w:p>
        </w:tc>
        <w:tc>
          <w:tcPr>
            <w:tcW w:w="850" w:type="dxa"/>
          </w:tcPr>
          <w:p w14:paraId="16785377" w14:textId="77777777" w:rsidR="009A4FE4" w:rsidRPr="002A553A" w:rsidRDefault="009A4FE4" w:rsidP="00EB624C">
            <w:pPr>
              <w:rPr>
                <w:rFonts w:cs="Arial"/>
                <w:sz w:val="24"/>
                <w:szCs w:val="24"/>
              </w:rPr>
            </w:pPr>
          </w:p>
        </w:tc>
        <w:tc>
          <w:tcPr>
            <w:tcW w:w="1417" w:type="dxa"/>
          </w:tcPr>
          <w:p w14:paraId="2126B4E1" w14:textId="77777777" w:rsidR="009A4FE4" w:rsidRPr="002A553A" w:rsidRDefault="009A4FE4" w:rsidP="00EB624C">
            <w:pPr>
              <w:rPr>
                <w:rFonts w:cs="Arial"/>
                <w:sz w:val="24"/>
                <w:szCs w:val="24"/>
              </w:rPr>
            </w:pPr>
          </w:p>
        </w:tc>
        <w:tc>
          <w:tcPr>
            <w:tcW w:w="1559" w:type="dxa"/>
          </w:tcPr>
          <w:p w14:paraId="64F5DB80" w14:textId="77777777" w:rsidR="009A4FE4" w:rsidRPr="002A553A" w:rsidRDefault="009A4FE4" w:rsidP="00EB624C">
            <w:pPr>
              <w:rPr>
                <w:rFonts w:cs="Arial"/>
                <w:sz w:val="24"/>
                <w:szCs w:val="24"/>
              </w:rPr>
            </w:pPr>
          </w:p>
        </w:tc>
        <w:tc>
          <w:tcPr>
            <w:tcW w:w="1811" w:type="dxa"/>
          </w:tcPr>
          <w:p w14:paraId="46F2AD71" w14:textId="77777777" w:rsidR="009A4FE4" w:rsidRPr="002A553A" w:rsidRDefault="009A4FE4" w:rsidP="00EB624C">
            <w:pPr>
              <w:rPr>
                <w:rFonts w:cs="Arial"/>
                <w:sz w:val="24"/>
                <w:szCs w:val="24"/>
              </w:rPr>
            </w:pPr>
          </w:p>
        </w:tc>
      </w:tr>
      <w:tr w:rsidR="009A4FE4" w:rsidRPr="002A553A" w14:paraId="0FB66247" w14:textId="77777777" w:rsidTr="7E8EECD9">
        <w:tc>
          <w:tcPr>
            <w:tcW w:w="1696" w:type="dxa"/>
          </w:tcPr>
          <w:p w14:paraId="5415A0ED" w14:textId="77777777" w:rsidR="009A4FE4" w:rsidRPr="002A553A" w:rsidRDefault="009A4FE4" w:rsidP="00EB624C">
            <w:pPr>
              <w:ind w:left="0" w:firstLine="0"/>
              <w:rPr>
                <w:rFonts w:cs="Arial"/>
                <w:sz w:val="24"/>
                <w:szCs w:val="24"/>
              </w:rPr>
            </w:pPr>
          </w:p>
        </w:tc>
        <w:tc>
          <w:tcPr>
            <w:tcW w:w="1273" w:type="dxa"/>
          </w:tcPr>
          <w:p w14:paraId="5CCB941D" w14:textId="77777777" w:rsidR="009A4FE4" w:rsidRPr="002A553A" w:rsidRDefault="009A4FE4" w:rsidP="00EB624C">
            <w:pPr>
              <w:rPr>
                <w:rFonts w:cs="Arial"/>
                <w:sz w:val="24"/>
                <w:szCs w:val="24"/>
              </w:rPr>
            </w:pPr>
          </w:p>
        </w:tc>
        <w:tc>
          <w:tcPr>
            <w:tcW w:w="857" w:type="dxa"/>
          </w:tcPr>
          <w:p w14:paraId="08FE0B95" w14:textId="77777777" w:rsidR="009A4FE4" w:rsidRPr="002A553A" w:rsidRDefault="009A4FE4" w:rsidP="00EB624C">
            <w:pPr>
              <w:rPr>
                <w:rFonts w:cs="Arial"/>
                <w:sz w:val="24"/>
                <w:szCs w:val="24"/>
              </w:rPr>
            </w:pPr>
          </w:p>
        </w:tc>
        <w:tc>
          <w:tcPr>
            <w:tcW w:w="850" w:type="dxa"/>
          </w:tcPr>
          <w:p w14:paraId="150F0DF3" w14:textId="77777777" w:rsidR="009A4FE4" w:rsidRPr="002A553A" w:rsidRDefault="009A4FE4" w:rsidP="00EB624C">
            <w:pPr>
              <w:rPr>
                <w:rFonts w:cs="Arial"/>
                <w:sz w:val="24"/>
                <w:szCs w:val="24"/>
              </w:rPr>
            </w:pPr>
          </w:p>
        </w:tc>
        <w:tc>
          <w:tcPr>
            <w:tcW w:w="1417" w:type="dxa"/>
          </w:tcPr>
          <w:p w14:paraId="7D96ED4E" w14:textId="77777777" w:rsidR="009A4FE4" w:rsidRPr="002A553A" w:rsidRDefault="009A4FE4" w:rsidP="00EB624C">
            <w:pPr>
              <w:rPr>
                <w:rFonts w:cs="Arial"/>
                <w:sz w:val="24"/>
                <w:szCs w:val="24"/>
              </w:rPr>
            </w:pPr>
          </w:p>
        </w:tc>
        <w:tc>
          <w:tcPr>
            <w:tcW w:w="1559" w:type="dxa"/>
          </w:tcPr>
          <w:p w14:paraId="221AB4DC" w14:textId="77777777" w:rsidR="009A4FE4" w:rsidRPr="002A553A" w:rsidRDefault="009A4FE4" w:rsidP="00EB624C">
            <w:pPr>
              <w:rPr>
                <w:rFonts w:cs="Arial"/>
                <w:sz w:val="24"/>
                <w:szCs w:val="24"/>
              </w:rPr>
            </w:pPr>
          </w:p>
        </w:tc>
        <w:tc>
          <w:tcPr>
            <w:tcW w:w="1811" w:type="dxa"/>
          </w:tcPr>
          <w:p w14:paraId="75992892" w14:textId="77777777" w:rsidR="009A4FE4" w:rsidRPr="002A553A" w:rsidRDefault="009A4FE4" w:rsidP="00EB624C">
            <w:pPr>
              <w:rPr>
                <w:rFonts w:cs="Arial"/>
                <w:sz w:val="24"/>
                <w:szCs w:val="24"/>
              </w:rPr>
            </w:pPr>
          </w:p>
        </w:tc>
      </w:tr>
    </w:tbl>
    <w:p w14:paraId="170F8CBC" w14:textId="77777777" w:rsidR="004E3B3B" w:rsidRDefault="004E3B3B" w:rsidP="004E3B3B">
      <w:pPr>
        <w:ind w:left="0" w:firstLine="0"/>
        <w:rPr>
          <w:rFonts w:cs="Arial"/>
          <w:sz w:val="24"/>
          <w:szCs w:val="24"/>
        </w:rPr>
      </w:pPr>
    </w:p>
    <w:p w14:paraId="2D4C47DE" w14:textId="463EEEBF" w:rsidR="00AC0E42" w:rsidRPr="00AC0E42" w:rsidRDefault="00AC0E42" w:rsidP="00AC0E42">
      <w:pPr>
        <w:ind w:left="0" w:firstLine="0"/>
        <w:rPr>
          <w:rFonts w:cs="Arial"/>
          <w:b/>
          <w:bCs/>
          <w:sz w:val="24"/>
          <w:szCs w:val="24"/>
        </w:rPr>
      </w:pPr>
      <w:r w:rsidRPr="00AC0E42">
        <w:rPr>
          <w:rFonts w:cs="Arial"/>
          <w:b/>
          <w:bCs/>
          <w:sz w:val="24"/>
          <w:szCs w:val="24"/>
        </w:rPr>
        <w:t>Exit Awards</w:t>
      </w:r>
      <w:r w:rsidR="003A1828">
        <w:rPr>
          <w:rFonts w:cs="Arial"/>
          <w:b/>
          <w:bCs/>
          <w:sz w:val="24"/>
          <w:szCs w:val="24"/>
        </w:rPr>
        <w:t xml:space="preserve"> at Level 7</w:t>
      </w:r>
    </w:p>
    <w:p w14:paraId="6B31815A" w14:textId="1C5B0B47" w:rsidR="0058739E" w:rsidRPr="002A553A" w:rsidRDefault="0058739E" w:rsidP="0EBA76D8">
      <w:pPr>
        <w:ind w:left="0" w:firstLine="0"/>
        <w:rPr>
          <w:rFonts w:cs="Arial"/>
          <w:i/>
          <w:iCs/>
          <w:color w:val="C00000"/>
          <w:sz w:val="24"/>
          <w:szCs w:val="24"/>
        </w:rPr>
      </w:pPr>
      <w:r w:rsidRPr="0EBA76D8">
        <w:rPr>
          <w:rFonts w:cs="Arial"/>
          <w:sz w:val="24"/>
          <w:szCs w:val="24"/>
        </w:rPr>
        <w:t xml:space="preserve">Students exiting the </w:t>
      </w:r>
      <w:r w:rsidR="05F0DEB5" w:rsidRPr="0EBA76D8">
        <w:rPr>
          <w:rFonts w:cs="Arial"/>
          <w:sz w:val="24"/>
          <w:szCs w:val="24"/>
        </w:rPr>
        <w:t>course</w:t>
      </w:r>
      <w:r w:rsidRPr="0EBA76D8">
        <w:rPr>
          <w:rFonts w:cs="Arial"/>
          <w:sz w:val="24"/>
          <w:szCs w:val="24"/>
        </w:rPr>
        <w:t xml:space="preserve"> with 60 level 7 credits are eligible for the award of P</w:t>
      </w:r>
      <w:r w:rsidR="002F27C2" w:rsidRPr="0EBA76D8">
        <w:rPr>
          <w:rFonts w:cs="Arial"/>
          <w:sz w:val="24"/>
          <w:szCs w:val="24"/>
        </w:rPr>
        <w:t>ostgraduate Certificate.</w:t>
      </w:r>
    </w:p>
    <w:p w14:paraId="7B62657F" w14:textId="77777777" w:rsidR="004E3B3B" w:rsidRDefault="004E3B3B" w:rsidP="004E3B3B">
      <w:pPr>
        <w:ind w:left="0" w:firstLine="0"/>
        <w:rPr>
          <w:rFonts w:cs="Arial"/>
          <w:sz w:val="24"/>
          <w:szCs w:val="24"/>
        </w:rPr>
      </w:pPr>
    </w:p>
    <w:p w14:paraId="653C516E" w14:textId="0E8C6DBB" w:rsidR="0058739E" w:rsidRPr="002A553A" w:rsidRDefault="0058739E" w:rsidP="0EBA76D8">
      <w:pPr>
        <w:ind w:left="0" w:firstLine="0"/>
        <w:rPr>
          <w:rFonts w:cs="Arial"/>
          <w:i/>
          <w:iCs/>
          <w:sz w:val="24"/>
          <w:szCs w:val="24"/>
        </w:rPr>
      </w:pPr>
      <w:r w:rsidRPr="0EBA76D8">
        <w:rPr>
          <w:rFonts w:cs="Arial"/>
          <w:sz w:val="24"/>
          <w:szCs w:val="24"/>
        </w:rPr>
        <w:t xml:space="preserve">Students exiting the </w:t>
      </w:r>
      <w:r w:rsidR="2300405A" w:rsidRPr="0EBA76D8">
        <w:rPr>
          <w:rFonts w:cs="Arial"/>
          <w:sz w:val="24"/>
          <w:szCs w:val="24"/>
        </w:rPr>
        <w:t>course</w:t>
      </w:r>
      <w:r w:rsidRPr="0EBA76D8">
        <w:rPr>
          <w:rFonts w:cs="Arial"/>
          <w:sz w:val="24"/>
          <w:szCs w:val="24"/>
        </w:rPr>
        <w:t xml:space="preserve"> with 120 level 7 credits are eligible for the award of</w:t>
      </w:r>
      <w:r w:rsidR="002F27C2" w:rsidRPr="0EBA76D8">
        <w:rPr>
          <w:rFonts w:cs="Arial"/>
          <w:sz w:val="24"/>
          <w:szCs w:val="24"/>
        </w:rPr>
        <w:t xml:space="preserve"> Postgraduate Diploma</w:t>
      </w:r>
      <w:r w:rsidRPr="0EBA76D8">
        <w:rPr>
          <w:rFonts w:cs="Arial"/>
          <w:i/>
          <w:iCs/>
          <w:color w:val="C00000"/>
          <w:sz w:val="24"/>
          <w:szCs w:val="24"/>
        </w:rPr>
        <w:t>.</w:t>
      </w:r>
    </w:p>
    <w:p w14:paraId="149D01DF" w14:textId="77777777" w:rsidR="004E3B3B" w:rsidRDefault="004E3B3B" w:rsidP="004E3B3B">
      <w:pPr>
        <w:ind w:left="0" w:firstLine="0"/>
        <w:rPr>
          <w:rFonts w:cs="Arial"/>
          <w:color w:val="C00000"/>
          <w:sz w:val="24"/>
          <w:szCs w:val="24"/>
        </w:rPr>
      </w:pPr>
    </w:p>
    <w:p w14:paraId="560CCCD7" w14:textId="53C5EF4E" w:rsidR="0058739E" w:rsidRPr="00D35087" w:rsidRDefault="0058739E" w:rsidP="004E3B3B">
      <w:pPr>
        <w:ind w:left="0" w:firstLine="0"/>
        <w:rPr>
          <w:rFonts w:cs="Arial"/>
          <w:i/>
          <w:iCs/>
          <w:color w:val="C00000"/>
          <w:sz w:val="24"/>
          <w:szCs w:val="24"/>
          <w:rPrChange w:id="31" w:author="Connor, Sarah" w:date="2026-05-06T14:45:00Z" w16du:dateUtc="2026-05-06T13:45:00Z">
            <w:rPr>
              <w:rFonts w:cs="Arial"/>
              <w:color w:val="C00000"/>
              <w:sz w:val="24"/>
              <w:szCs w:val="24"/>
            </w:rPr>
          </w:rPrChange>
        </w:rPr>
      </w:pPr>
      <w:r w:rsidRPr="00D35087">
        <w:rPr>
          <w:rFonts w:cs="Arial"/>
          <w:i/>
          <w:iCs/>
          <w:color w:val="C00000"/>
          <w:sz w:val="24"/>
          <w:szCs w:val="24"/>
          <w:rPrChange w:id="32" w:author="Connor, Sarah" w:date="2026-05-06T14:45:00Z" w16du:dateUtc="2026-05-06T13:45:00Z">
            <w:rPr>
              <w:rFonts w:cs="Arial"/>
              <w:color w:val="C00000"/>
              <w:sz w:val="24"/>
              <w:szCs w:val="24"/>
            </w:rPr>
          </w:rPrChange>
        </w:rPr>
        <w:t xml:space="preserve">(Where appropriate – specify if there are any core modules that students must achieve for either of the </w:t>
      </w:r>
      <w:r w:rsidR="003A1828" w:rsidRPr="00D35087">
        <w:rPr>
          <w:rFonts w:cs="Arial"/>
          <w:i/>
          <w:iCs/>
          <w:color w:val="C00000"/>
          <w:sz w:val="24"/>
          <w:szCs w:val="24"/>
          <w:rPrChange w:id="33" w:author="Connor, Sarah" w:date="2026-05-06T14:45:00Z" w16du:dateUtc="2026-05-06T13:45:00Z">
            <w:rPr>
              <w:rFonts w:cs="Arial"/>
              <w:color w:val="C00000"/>
              <w:sz w:val="24"/>
              <w:szCs w:val="24"/>
            </w:rPr>
          </w:rPrChange>
        </w:rPr>
        <w:t>exit</w:t>
      </w:r>
      <w:r w:rsidRPr="00D35087">
        <w:rPr>
          <w:rFonts w:cs="Arial"/>
          <w:i/>
          <w:iCs/>
          <w:color w:val="C00000"/>
          <w:sz w:val="24"/>
          <w:szCs w:val="24"/>
          <w:rPrChange w:id="34" w:author="Connor, Sarah" w:date="2026-05-06T14:45:00Z" w16du:dateUtc="2026-05-06T13:45:00Z">
            <w:rPr>
              <w:rFonts w:cs="Arial"/>
              <w:color w:val="C00000"/>
              <w:sz w:val="24"/>
              <w:szCs w:val="24"/>
            </w:rPr>
          </w:rPrChange>
        </w:rPr>
        <w:t xml:space="preserve"> awards)</w:t>
      </w:r>
    </w:p>
    <w:p w14:paraId="2BC1974C" w14:textId="77777777" w:rsidR="004E3B3B" w:rsidRPr="00D35087" w:rsidRDefault="004E3B3B" w:rsidP="004E3B3B">
      <w:pPr>
        <w:ind w:left="0" w:firstLine="0"/>
        <w:rPr>
          <w:rFonts w:cs="Arial"/>
          <w:b/>
          <w:bCs/>
          <w:i/>
          <w:iCs/>
          <w:color w:val="C00000"/>
          <w:sz w:val="24"/>
          <w:szCs w:val="24"/>
          <w:rPrChange w:id="35" w:author="Connor, Sarah" w:date="2026-05-06T14:45:00Z" w16du:dateUtc="2026-05-06T13:45:00Z">
            <w:rPr>
              <w:rFonts w:cs="Arial"/>
              <w:b/>
              <w:bCs/>
              <w:color w:val="C00000"/>
              <w:sz w:val="24"/>
              <w:szCs w:val="24"/>
            </w:rPr>
          </w:rPrChange>
        </w:rPr>
      </w:pPr>
    </w:p>
    <w:p w14:paraId="441B32D1" w14:textId="665D7E42" w:rsidR="0058739E" w:rsidRPr="00D35087" w:rsidRDefault="0058739E" w:rsidP="004E3B3B">
      <w:pPr>
        <w:ind w:left="0" w:firstLine="0"/>
        <w:rPr>
          <w:rFonts w:cs="Arial"/>
          <w:i/>
          <w:iCs/>
          <w:color w:val="C00000"/>
          <w:sz w:val="24"/>
          <w:szCs w:val="24"/>
          <w:rPrChange w:id="36" w:author="Connor, Sarah" w:date="2026-05-06T14:45:00Z" w16du:dateUtc="2026-05-06T13:45:00Z">
            <w:rPr>
              <w:rFonts w:cs="Arial"/>
              <w:color w:val="C00000"/>
              <w:sz w:val="24"/>
              <w:szCs w:val="24"/>
            </w:rPr>
          </w:rPrChange>
        </w:rPr>
      </w:pPr>
      <w:r w:rsidRPr="00D35087">
        <w:rPr>
          <w:rFonts w:cs="Arial"/>
          <w:b/>
          <w:bCs/>
          <w:i/>
          <w:iCs/>
          <w:color w:val="C00000"/>
          <w:sz w:val="24"/>
          <w:szCs w:val="24"/>
          <w:rPrChange w:id="37" w:author="Connor, Sarah" w:date="2026-05-06T14:45:00Z" w16du:dateUtc="2026-05-06T13:45:00Z">
            <w:rPr>
              <w:rFonts w:cs="Arial"/>
              <w:b/>
              <w:bCs/>
              <w:color w:val="C00000"/>
              <w:sz w:val="24"/>
              <w:szCs w:val="24"/>
            </w:rPr>
          </w:rPrChange>
        </w:rPr>
        <w:t>Please note</w:t>
      </w:r>
      <w:r w:rsidRPr="00D35087">
        <w:rPr>
          <w:rFonts w:cs="Arial"/>
          <w:i/>
          <w:iCs/>
          <w:color w:val="C00000"/>
          <w:sz w:val="24"/>
          <w:szCs w:val="24"/>
          <w:rPrChange w:id="38" w:author="Connor, Sarah" w:date="2026-05-06T14:45:00Z" w16du:dateUtc="2026-05-06T13:45:00Z">
            <w:rPr>
              <w:rFonts w:cs="Arial"/>
              <w:color w:val="C00000"/>
              <w:sz w:val="24"/>
              <w:szCs w:val="24"/>
            </w:rPr>
          </w:rPrChange>
        </w:rPr>
        <w:t xml:space="preserve"> pre-requisite requirements for master’s courses should only be set where there are defined progression points in the course where assessment boards have ratified module outcomes.</w:t>
      </w:r>
    </w:p>
    <w:p w14:paraId="7C88E48A" w14:textId="77777777" w:rsidR="004E3B3B" w:rsidRDefault="004E3B3B" w:rsidP="0058739E">
      <w:pPr>
        <w:pStyle w:val="Heading2"/>
        <w:rPr>
          <w:rFonts w:ascii="Arial" w:hAnsi="Arial" w:cs="Arial"/>
          <w:sz w:val="24"/>
          <w:szCs w:val="24"/>
        </w:rPr>
      </w:pPr>
    </w:p>
    <w:p w14:paraId="6279462E" w14:textId="3CD618F9" w:rsidR="0058739E" w:rsidRDefault="0058739E" w:rsidP="0058739E">
      <w:pPr>
        <w:pStyle w:val="Heading2"/>
        <w:rPr>
          <w:rFonts w:ascii="Arial" w:hAnsi="Arial" w:cs="Arial"/>
          <w:b/>
          <w:bCs/>
          <w:color w:val="auto"/>
          <w:sz w:val="24"/>
          <w:szCs w:val="24"/>
        </w:rPr>
      </w:pPr>
      <w:r w:rsidRPr="00B42FD0">
        <w:rPr>
          <w:rFonts w:ascii="Arial" w:hAnsi="Arial" w:cs="Arial"/>
          <w:b/>
          <w:bCs/>
          <w:color w:val="auto"/>
          <w:sz w:val="24"/>
          <w:szCs w:val="24"/>
        </w:rPr>
        <w:t xml:space="preserve">Teaching, Learning and Assessment </w:t>
      </w:r>
      <w:r w:rsidRPr="00D35087">
        <w:rPr>
          <w:rFonts w:ascii="Arial" w:hAnsi="Arial" w:cs="Arial"/>
          <w:b/>
          <w:i/>
          <w:iCs/>
          <w:color w:val="C00000"/>
          <w:sz w:val="24"/>
          <w:szCs w:val="24"/>
          <w:rPrChange w:id="39" w:author="Connor, Sarah" w:date="2026-05-06T14:46:00Z" w16du:dateUtc="2026-05-06T13:46:00Z">
            <w:rPr>
              <w:rFonts w:ascii="Arial" w:hAnsi="Arial" w:cs="Arial"/>
              <w:b/>
              <w:color w:val="C00000"/>
              <w:sz w:val="24"/>
              <w:szCs w:val="24"/>
            </w:rPr>
          </w:rPrChange>
        </w:rPr>
        <w:t>(maximum 250 words)</w:t>
      </w:r>
    </w:p>
    <w:p w14:paraId="0D176C2D" w14:textId="54A11FDA" w:rsidR="006A3DB9" w:rsidRPr="00D35087" w:rsidRDefault="006A3DB9" w:rsidP="772B693C">
      <w:pPr>
        <w:ind w:left="0" w:firstLine="0"/>
        <w:rPr>
          <w:rFonts w:cs="Arial"/>
          <w:i/>
          <w:iCs/>
          <w:color w:val="C00000"/>
          <w:sz w:val="24"/>
          <w:szCs w:val="24"/>
          <w:rPrChange w:id="40" w:author="Connor, Sarah" w:date="2026-05-06T14:45:00Z" w16du:dateUtc="2026-05-06T13:45:00Z">
            <w:rPr>
              <w:rFonts w:cs="Arial"/>
              <w:color w:val="C00000"/>
              <w:sz w:val="24"/>
              <w:szCs w:val="24"/>
            </w:rPr>
          </w:rPrChange>
        </w:rPr>
      </w:pPr>
      <w:r w:rsidRPr="772B693C">
        <w:rPr>
          <w:rFonts w:cs="Arial"/>
          <w:i/>
          <w:iCs/>
          <w:color w:val="C00000"/>
          <w:sz w:val="24"/>
          <w:szCs w:val="24"/>
          <w:rPrChange w:id="41" w:author="Connor, Sarah" w:date="2026-05-06T14:45:00Z" w16du:dateUtc="2026-05-06T13:45:00Z">
            <w:rPr>
              <w:rFonts w:cs="Arial"/>
              <w:color w:val="C00000"/>
              <w:sz w:val="24"/>
              <w:szCs w:val="24"/>
            </w:rPr>
          </w:rPrChange>
        </w:rPr>
        <w:t xml:space="preserve">You may edit the wording below, but only if </w:t>
      </w:r>
      <w:bookmarkStart w:id="42" w:name="_Int_Waj4Rsxp"/>
      <w:r w:rsidRPr="772B693C">
        <w:rPr>
          <w:rFonts w:cs="Arial"/>
          <w:i/>
          <w:iCs/>
          <w:color w:val="C00000"/>
          <w:sz w:val="24"/>
          <w:szCs w:val="24"/>
          <w:rPrChange w:id="43" w:author="Connor, Sarah" w:date="2026-05-06T14:45:00Z" w16du:dateUtc="2026-05-06T13:45:00Z">
            <w:rPr>
              <w:rFonts w:cs="Arial"/>
              <w:color w:val="C00000"/>
              <w:sz w:val="24"/>
              <w:szCs w:val="24"/>
            </w:rPr>
          </w:rPrChange>
        </w:rPr>
        <w:t>absolutely necessary</w:t>
      </w:r>
      <w:bookmarkEnd w:id="42"/>
      <w:r w:rsidR="235A8E7F" w:rsidRPr="772B693C">
        <w:rPr>
          <w:rFonts w:cs="Arial"/>
          <w:i/>
          <w:iCs/>
          <w:color w:val="C00000"/>
          <w:sz w:val="24"/>
          <w:szCs w:val="24"/>
          <w:rPrChange w:id="44" w:author="Connor, Sarah" w:date="2026-05-06T14:45:00Z" w16du:dateUtc="2026-05-06T13:45:00Z">
            <w:rPr>
              <w:rFonts w:cs="Arial"/>
              <w:color w:val="C00000"/>
              <w:sz w:val="24"/>
              <w:szCs w:val="24"/>
            </w:rPr>
          </w:rPrChange>
        </w:rPr>
        <w:t xml:space="preserve"> i.e., if the </w:t>
      </w:r>
      <w:r w:rsidR="7630EF39" w:rsidRPr="772B693C">
        <w:rPr>
          <w:rFonts w:cs="Arial"/>
          <w:i/>
          <w:iCs/>
          <w:color w:val="C00000"/>
          <w:sz w:val="24"/>
          <w:szCs w:val="24"/>
          <w:rPrChange w:id="45" w:author="Connor, Sarah" w:date="2026-05-06T14:45:00Z" w16du:dateUtc="2026-05-06T13:45:00Z">
            <w:rPr>
              <w:rFonts w:cs="Arial"/>
              <w:color w:val="C00000"/>
              <w:sz w:val="24"/>
              <w:szCs w:val="24"/>
            </w:rPr>
          </w:rPrChange>
        </w:rPr>
        <w:t xml:space="preserve">existing </w:t>
      </w:r>
      <w:r w:rsidR="235A8E7F" w:rsidRPr="772B693C">
        <w:rPr>
          <w:rFonts w:cs="Arial"/>
          <w:i/>
          <w:iCs/>
          <w:color w:val="C00000"/>
          <w:sz w:val="24"/>
          <w:szCs w:val="24"/>
          <w:rPrChange w:id="46" w:author="Connor, Sarah" w:date="2026-05-06T14:45:00Z" w16du:dateUtc="2026-05-06T13:45:00Z">
            <w:rPr>
              <w:rFonts w:cs="Arial"/>
              <w:color w:val="C00000"/>
              <w:sz w:val="24"/>
              <w:szCs w:val="24"/>
            </w:rPr>
          </w:rPrChange>
        </w:rPr>
        <w:t>wording does not apply to your course</w:t>
      </w:r>
      <w:r w:rsidR="36BD8D84" w:rsidRPr="772B693C">
        <w:rPr>
          <w:rFonts w:cs="Arial"/>
          <w:i/>
          <w:iCs/>
          <w:color w:val="C00000"/>
          <w:sz w:val="24"/>
          <w:szCs w:val="24"/>
          <w:rPrChange w:id="47" w:author="Connor, Sarah" w:date="2026-05-06T14:45:00Z" w16du:dateUtc="2026-05-06T13:45:00Z">
            <w:rPr>
              <w:rFonts w:cs="Arial"/>
              <w:color w:val="C00000"/>
              <w:sz w:val="24"/>
              <w:szCs w:val="24"/>
            </w:rPr>
          </w:rPrChange>
        </w:rPr>
        <w:t xml:space="preserve"> e.g., Workshops, Study Abroad.</w:t>
      </w:r>
      <w:r w:rsidR="48282B75" w:rsidRPr="772B693C">
        <w:rPr>
          <w:rFonts w:cs="Arial"/>
          <w:i/>
          <w:iCs/>
          <w:color w:val="C00000"/>
          <w:sz w:val="24"/>
          <w:szCs w:val="24"/>
          <w:rPrChange w:id="48" w:author="Connor, Sarah" w:date="2026-05-06T14:45:00Z" w16du:dateUtc="2026-05-06T13:45:00Z">
            <w:rPr>
              <w:rFonts w:cs="Arial"/>
              <w:color w:val="C00000"/>
              <w:sz w:val="24"/>
              <w:szCs w:val="24"/>
            </w:rPr>
          </w:rPrChange>
        </w:rPr>
        <w:t xml:space="preserve"> </w:t>
      </w:r>
      <w:r w:rsidR="6BACFCEE" w:rsidRPr="772B693C">
        <w:rPr>
          <w:rFonts w:cs="Arial"/>
          <w:i/>
          <w:iCs/>
          <w:color w:val="C00000"/>
          <w:sz w:val="24"/>
          <w:szCs w:val="24"/>
          <w:rPrChange w:id="49" w:author="Connor, Sarah" w:date="2026-05-06T14:45:00Z" w16du:dateUtc="2026-05-06T13:45:00Z">
            <w:rPr>
              <w:rFonts w:cs="Arial"/>
              <w:color w:val="C00000"/>
              <w:sz w:val="24"/>
              <w:szCs w:val="24"/>
            </w:rPr>
          </w:rPrChange>
        </w:rPr>
        <w:t>A</w:t>
      </w:r>
      <w:r w:rsidRPr="772B693C">
        <w:rPr>
          <w:rFonts w:cs="Arial"/>
          <w:i/>
          <w:iCs/>
          <w:color w:val="C00000"/>
          <w:sz w:val="24"/>
          <w:szCs w:val="24"/>
          <w:rPrChange w:id="50" w:author="Connor, Sarah" w:date="2026-05-06T14:45:00Z" w16du:dateUtc="2026-05-06T13:45:00Z">
            <w:rPr>
              <w:rFonts w:cs="Arial"/>
              <w:color w:val="C00000"/>
              <w:sz w:val="24"/>
              <w:szCs w:val="24"/>
            </w:rPr>
          </w:rPrChange>
        </w:rPr>
        <w:t>dditional information inserted in this section should be succinct and factual, avoid referencing any practices which may be subject to regular</w:t>
      </w:r>
      <w:r w:rsidR="009A4FE4" w:rsidRPr="772B693C">
        <w:rPr>
          <w:rFonts w:cs="Arial"/>
          <w:i/>
          <w:iCs/>
          <w:color w:val="C00000"/>
          <w:sz w:val="24"/>
          <w:szCs w:val="24"/>
          <w:rPrChange w:id="51" w:author="Connor, Sarah" w:date="2026-05-06T14:45:00Z" w16du:dateUtc="2026-05-06T13:45:00Z">
            <w:rPr>
              <w:rFonts w:cs="Arial"/>
              <w:color w:val="C00000"/>
              <w:sz w:val="24"/>
              <w:szCs w:val="24"/>
            </w:rPr>
          </w:rPrChange>
        </w:rPr>
        <w:t xml:space="preserve"> change.</w:t>
      </w:r>
    </w:p>
    <w:p w14:paraId="52E03F45" w14:textId="66CF6537" w:rsidR="604045F2" w:rsidRDefault="604045F2" w:rsidP="604045F2">
      <w:pPr>
        <w:ind w:left="0" w:firstLine="0"/>
        <w:rPr>
          <w:rFonts w:cs="Arial"/>
          <w:color w:val="C00000"/>
          <w:sz w:val="24"/>
          <w:szCs w:val="24"/>
        </w:rPr>
      </w:pPr>
    </w:p>
    <w:p w14:paraId="6BCC9717" w14:textId="30164ADC" w:rsidR="006548D1" w:rsidRPr="002D73D0" w:rsidRDefault="006548D1" w:rsidP="006548D1">
      <w:pPr>
        <w:ind w:left="0" w:firstLine="0"/>
        <w:rPr>
          <w:rFonts w:cs="Arial"/>
          <w:sz w:val="24"/>
          <w:szCs w:val="24"/>
        </w:rPr>
      </w:pPr>
      <w:r w:rsidRPr="0EBA76D8">
        <w:rPr>
          <w:rFonts w:cs="Arial"/>
          <w:sz w:val="24"/>
          <w:szCs w:val="24"/>
        </w:rPr>
        <w:t>This course uses a range of teaching and assessment methods which have been designed to support students</w:t>
      </w:r>
      <w:r w:rsidR="00B516D3" w:rsidRPr="0EBA76D8">
        <w:rPr>
          <w:rFonts w:cs="Arial"/>
          <w:sz w:val="24"/>
          <w:szCs w:val="24"/>
        </w:rPr>
        <w:t>’</w:t>
      </w:r>
      <w:r w:rsidRPr="0EBA76D8">
        <w:rPr>
          <w:rFonts w:cs="Arial"/>
          <w:sz w:val="24"/>
          <w:szCs w:val="24"/>
        </w:rPr>
        <w:t xml:space="preserve"> learning and achievement of the learning outcomes. The course has been developed with reference to the Kingston University Academic Framework which sets</w:t>
      </w:r>
      <w:r w:rsidR="69A66E35" w:rsidRPr="0EBA76D8">
        <w:rPr>
          <w:rFonts w:cs="Arial"/>
          <w:sz w:val="24"/>
          <w:szCs w:val="24"/>
        </w:rPr>
        <w:t xml:space="preserve"> </w:t>
      </w:r>
      <w:r w:rsidRPr="0EBA76D8">
        <w:rPr>
          <w:rFonts w:cs="Arial"/>
          <w:sz w:val="24"/>
          <w:szCs w:val="24"/>
        </w:rPr>
        <w:t>out core principles relating to Course and Credit Structure (including Module delivery Structure and Pattern, and Learning Hours and Learning Formats); Curriculum Design (inclu</w:t>
      </w:r>
      <w:r w:rsidR="5A2EACD3" w:rsidRPr="0EBA76D8">
        <w:rPr>
          <w:rFonts w:cs="Arial"/>
          <w:sz w:val="24"/>
          <w:szCs w:val="24"/>
        </w:rPr>
        <w:t>ding</w:t>
      </w:r>
      <w:r w:rsidRPr="0EBA76D8">
        <w:rPr>
          <w:rFonts w:cs="Arial"/>
          <w:sz w:val="24"/>
          <w:szCs w:val="24"/>
        </w:rPr>
        <w:t xml:space="preserve"> Learning Design Principles and Inclusive Curriculum); and Future Skills.</w:t>
      </w:r>
    </w:p>
    <w:p w14:paraId="22CD4804" w14:textId="77777777" w:rsidR="006548D1" w:rsidRPr="002D73D0" w:rsidRDefault="006548D1" w:rsidP="006548D1">
      <w:pPr>
        <w:rPr>
          <w:rFonts w:cs="Arial"/>
          <w:sz w:val="24"/>
          <w:szCs w:val="24"/>
        </w:rPr>
      </w:pPr>
    </w:p>
    <w:p w14:paraId="38508244" w14:textId="5B023862" w:rsidR="006548D1" w:rsidRPr="002D73D0" w:rsidRDefault="006548D1" w:rsidP="006548D1">
      <w:pPr>
        <w:ind w:left="0" w:firstLine="0"/>
        <w:rPr>
          <w:rFonts w:cs="Arial"/>
          <w:sz w:val="24"/>
          <w:szCs w:val="24"/>
        </w:rPr>
      </w:pPr>
      <w:r w:rsidRPr="002D73D0">
        <w:rPr>
          <w:rFonts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14:paraId="03A2491E" w14:textId="77777777" w:rsidR="006548D1" w:rsidRPr="002D73D0" w:rsidRDefault="006548D1" w:rsidP="006548D1">
      <w:pPr>
        <w:pStyle w:val="ListParagraph"/>
        <w:numPr>
          <w:ilvl w:val="0"/>
          <w:numId w:val="56"/>
        </w:numPr>
        <w:rPr>
          <w:rFonts w:cs="Arial"/>
          <w:sz w:val="24"/>
          <w:szCs w:val="24"/>
        </w:rPr>
      </w:pPr>
      <w:r w:rsidRPr="002D73D0">
        <w:rPr>
          <w:rFonts w:cs="Arial"/>
          <w:sz w:val="24"/>
          <w:szCs w:val="24"/>
        </w:rPr>
        <w:t>Laboratory Sessions</w:t>
      </w:r>
    </w:p>
    <w:p w14:paraId="03DBB248" w14:textId="77777777" w:rsidR="006548D1" w:rsidRPr="002D73D0" w:rsidRDefault="006548D1" w:rsidP="006548D1">
      <w:pPr>
        <w:pStyle w:val="ListParagraph"/>
        <w:numPr>
          <w:ilvl w:val="0"/>
          <w:numId w:val="56"/>
        </w:numPr>
        <w:rPr>
          <w:rFonts w:cs="Arial"/>
          <w:sz w:val="24"/>
          <w:szCs w:val="24"/>
        </w:rPr>
      </w:pPr>
      <w:r w:rsidRPr="002D73D0">
        <w:rPr>
          <w:rFonts w:cs="Arial"/>
          <w:sz w:val="24"/>
          <w:szCs w:val="24"/>
        </w:rPr>
        <w:t>Lectures</w:t>
      </w:r>
    </w:p>
    <w:p w14:paraId="1E533858" w14:textId="77777777" w:rsidR="006548D1" w:rsidRPr="002D73D0" w:rsidRDefault="006548D1" w:rsidP="006548D1">
      <w:pPr>
        <w:pStyle w:val="ListParagraph"/>
        <w:numPr>
          <w:ilvl w:val="0"/>
          <w:numId w:val="56"/>
        </w:numPr>
        <w:rPr>
          <w:rFonts w:cs="Arial"/>
          <w:sz w:val="24"/>
          <w:szCs w:val="24"/>
        </w:rPr>
      </w:pPr>
      <w:r w:rsidRPr="002D73D0">
        <w:rPr>
          <w:rFonts w:cs="Arial"/>
          <w:sz w:val="24"/>
          <w:szCs w:val="24"/>
        </w:rPr>
        <w:t>Seminars</w:t>
      </w:r>
    </w:p>
    <w:p w14:paraId="79A546AE" w14:textId="77777777" w:rsidR="006548D1" w:rsidRPr="002D73D0" w:rsidRDefault="006548D1" w:rsidP="006548D1">
      <w:pPr>
        <w:pStyle w:val="ListParagraph"/>
        <w:numPr>
          <w:ilvl w:val="0"/>
          <w:numId w:val="56"/>
        </w:numPr>
        <w:rPr>
          <w:rFonts w:cs="Arial"/>
          <w:sz w:val="24"/>
          <w:szCs w:val="24"/>
        </w:rPr>
      </w:pPr>
      <w:r w:rsidRPr="002D73D0">
        <w:rPr>
          <w:rFonts w:cs="Arial"/>
          <w:sz w:val="24"/>
          <w:szCs w:val="24"/>
        </w:rPr>
        <w:t>Tutorials</w:t>
      </w:r>
    </w:p>
    <w:p w14:paraId="549582B0" w14:textId="77777777" w:rsidR="006548D1" w:rsidRPr="002D73D0" w:rsidRDefault="006548D1" w:rsidP="006548D1">
      <w:pPr>
        <w:pStyle w:val="ListParagraph"/>
        <w:numPr>
          <w:ilvl w:val="0"/>
          <w:numId w:val="56"/>
        </w:numPr>
        <w:rPr>
          <w:rFonts w:cs="Arial"/>
          <w:sz w:val="24"/>
          <w:szCs w:val="24"/>
        </w:rPr>
      </w:pPr>
      <w:r w:rsidRPr="002D73D0">
        <w:rPr>
          <w:rFonts w:cs="Arial"/>
          <w:sz w:val="24"/>
          <w:szCs w:val="24"/>
        </w:rPr>
        <w:t>Workshops</w:t>
      </w:r>
    </w:p>
    <w:p w14:paraId="06C36EFC" w14:textId="77777777" w:rsidR="006548D1" w:rsidRPr="002D73D0" w:rsidRDefault="006548D1" w:rsidP="006548D1">
      <w:pPr>
        <w:pStyle w:val="ListParagraph"/>
        <w:numPr>
          <w:ilvl w:val="0"/>
          <w:numId w:val="56"/>
        </w:numPr>
        <w:rPr>
          <w:rFonts w:cs="Arial"/>
          <w:sz w:val="24"/>
          <w:szCs w:val="24"/>
        </w:rPr>
      </w:pPr>
      <w:r w:rsidRPr="002D73D0">
        <w:rPr>
          <w:rFonts w:cs="Arial"/>
          <w:sz w:val="24"/>
          <w:szCs w:val="24"/>
        </w:rPr>
        <w:t>Placements</w:t>
      </w:r>
    </w:p>
    <w:p w14:paraId="05352D71" w14:textId="64BFB97E" w:rsidR="00BF19CF" w:rsidRPr="002D73D0" w:rsidRDefault="00BF19CF" w:rsidP="006548D1">
      <w:pPr>
        <w:pStyle w:val="ListParagraph"/>
        <w:numPr>
          <w:ilvl w:val="0"/>
          <w:numId w:val="56"/>
        </w:numPr>
        <w:rPr>
          <w:del w:id="52" w:author="Thompson, Cheryl M" w:date="2026-05-07T11:12:00Z" w16du:dateUtc="2026-05-07T11:12:19Z"/>
          <w:rFonts w:cs="Arial"/>
          <w:sz w:val="24"/>
          <w:szCs w:val="24"/>
        </w:rPr>
      </w:pPr>
      <w:r w:rsidRPr="287ACEC0">
        <w:rPr>
          <w:rFonts w:cs="Arial"/>
          <w:sz w:val="24"/>
          <w:szCs w:val="24"/>
        </w:rPr>
        <w:t>Asynchronous activities that are time bound and have specified (scheduled) learning hours allocated</w:t>
      </w:r>
    </w:p>
    <w:p w14:paraId="1285733F" w14:textId="77777777" w:rsidR="006548D1" w:rsidRPr="002D73D0" w:rsidRDefault="006548D1" w:rsidP="006548D1">
      <w:pPr>
        <w:ind w:left="0" w:firstLine="0"/>
        <w:rPr>
          <w:rFonts w:cs="Arial"/>
          <w:sz w:val="24"/>
          <w:szCs w:val="24"/>
        </w:rPr>
      </w:pPr>
    </w:p>
    <w:p w14:paraId="02755C15" w14:textId="77777777" w:rsidR="00A91A80" w:rsidRPr="00B912C4" w:rsidRDefault="00A91A80" w:rsidP="00A91A80">
      <w:pPr>
        <w:rPr>
          <w:rFonts w:cs="Arial"/>
          <w:b/>
          <w:bCs/>
          <w:sz w:val="24"/>
          <w:szCs w:val="24"/>
        </w:rPr>
      </w:pPr>
      <w:r w:rsidRPr="63292C72">
        <w:rPr>
          <w:rFonts w:cs="Arial"/>
          <w:b/>
          <w:sz w:val="24"/>
          <w:szCs w:val="24"/>
        </w:rPr>
        <w:t xml:space="preserve">Blended courses (see categories 1,2, 3 in section 1) </w:t>
      </w:r>
    </w:p>
    <w:p w14:paraId="52B07E35" w14:textId="01CC5B73" w:rsidR="00A91A80" w:rsidRPr="00B912C4" w:rsidRDefault="00A91A80" w:rsidP="63292C72">
      <w:pPr>
        <w:ind w:left="0" w:firstLine="0"/>
        <w:rPr>
          <w:rFonts w:cs="Arial"/>
          <w:sz w:val="24"/>
          <w:szCs w:val="24"/>
        </w:rPr>
      </w:pPr>
      <w:r w:rsidRPr="772B693C">
        <w:rPr>
          <w:rFonts w:cs="Arial"/>
          <w:sz w:val="24"/>
          <w:szCs w:val="24"/>
        </w:rPr>
        <w:t xml:space="preserve">Scheduled learning and teaching in blended </w:t>
      </w:r>
      <w:r w:rsidR="0EA62BD6" w:rsidRPr="772B693C">
        <w:rPr>
          <w:rFonts w:cs="Arial"/>
          <w:sz w:val="24"/>
          <w:szCs w:val="24"/>
        </w:rPr>
        <w:t>courses</w:t>
      </w:r>
      <w:r w:rsidRPr="772B693C">
        <w:rPr>
          <w:rFonts w:cs="Arial"/>
          <w:sz w:val="24"/>
          <w:szCs w:val="24"/>
        </w:rPr>
        <w:t xml:space="preserve"> will be delivered through a combination of 1) timetabled on campus learning and teaching sessions 2) timetabled online learning and teaching sessions where students join an online session at a same scheduled time and 3) online asynchronous learning and teaching activities. Online asynchronous activities </w:t>
      </w:r>
      <w:bookmarkStart w:id="53" w:name="_Int_jzQZ5htE"/>
      <w:r w:rsidRPr="772B693C">
        <w:rPr>
          <w:rFonts w:cs="Arial"/>
          <w:sz w:val="24"/>
          <w:szCs w:val="24"/>
        </w:rPr>
        <w:t>don’t</w:t>
      </w:r>
      <w:bookmarkEnd w:id="53"/>
      <w:r w:rsidRPr="772B693C">
        <w:rPr>
          <w:rFonts w:cs="Arial"/>
          <w:sz w:val="24"/>
          <w:szCs w:val="24"/>
        </w:rPr>
        <w:t xml:space="preserve"> require all students to be online at the same time with their educator but are timebound with specified (scheduled) learning hours allocated</w:t>
      </w:r>
      <w:r w:rsidR="0A2FBF31" w:rsidRPr="772B693C">
        <w:rPr>
          <w:rFonts w:cs="Arial"/>
          <w:sz w:val="24"/>
          <w:szCs w:val="24"/>
        </w:rPr>
        <w:t xml:space="preserve">. </w:t>
      </w:r>
    </w:p>
    <w:p w14:paraId="024D80A6" w14:textId="77777777" w:rsidR="00A91A80" w:rsidRPr="00B912C4" w:rsidRDefault="00A91A80" w:rsidP="00A91A80">
      <w:pPr>
        <w:rPr>
          <w:rFonts w:cs="Arial"/>
          <w:sz w:val="24"/>
          <w:szCs w:val="24"/>
        </w:rPr>
      </w:pPr>
    </w:p>
    <w:p w14:paraId="724D1760" w14:textId="77777777" w:rsidR="00A91A80" w:rsidRPr="00B912C4" w:rsidRDefault="00A91A80" w:rsidP="00A91A80">
      <w:pPr>
        <w:rPr>
          <w:rFonts w:cs="Arial"/>
          <w:b/>
          <w:bCs/>
          <w:sz w:val="24"/>
          <w:szCs w:val="24"/>
        </w:rPr>
      </w:pPr>
      <w:r w:rsidRPr="63292C72">
        <w:rPr>
          <w:rFonts w:cs="Arial"/>
          <w:b/>
          <w:sz w:val="24"/>
          <w:szCs w:val="24"/>
        </w:rPr>
        <w:t>Online only courses (see category 4 in section 1)</w:t>
      </w:r>
    </w:p>
    <w:p w14:paraId="17970039" w14:textId="2BA7341A" w:rsidR="00BF19CF" w:rsidRPr="00A91A80" w:rsidRDefault="00A91A80" w:rsidP="00A91A80">
      <w:pPr>
        <w:ind w:left="0" w:firstLine="0"/>
        <w:rPr>
          <w:rFonts w:cs="Arial"/>
          <w:sz w:val="24"/>
          <w:szCs w:val="24"/>
        </w:rPr>
      </w:pPr>
      <w:r w:rsidRPr="772B693C">
        <w:rPr>
          <w:rFonts w:cs="Arial"/>
          <w:sz w:val="24"/>
          <w:szCs w:val="24"/>
        </w:rPr>
        <w:t xml:space="preserve">Scheduled learning and teaching in </w:t>
      </w:r>
      <w:r w:rsidRPr="772B693C">
        <w:rPr>
          <w:rFonts w:cs="Arial"/>
          <w:b/>
          <w:bCs/>
          <w:sz w:val="24"/>
          <w:szCs w:val="24"/>
        </w:rPr>
        <w:t xml:space="preserve">online only </w:t>
      </w:r>
      <w:r w:rsidR="4CF17595" w:rsidRPr="772B693C">
        <w:rPr>
          <w:rFonts w:cs="Arial"/>
          <w:b/>
          <w:bCs/>
          <w:sz w:val="24"/>
          <w:szCs w:val="24"/>
        </w:rPr>
        <w:t>courses</w:t>
      </w:r>
      <w:r w:rsidRPr="772B693C">
        <w:rPr>
          <w:rFonts w:cs="Arial"/>
          <w:sz w:val="24"/>
          <w:szCs w:val="24"/>
        </w:rPr>
        <w:t xml:space="preserve"> will be delivered through a combination of timetabled 1) synchronous online learning and teaching sessions where students join an online session at a same scheduled time and 2) online asynchronous learning and teaching activities that students complete. Online asynchronous activities </w:t>
      </w:r>
      <w:bookmarkStart w:id="54" w:name="_Int_sB2FIOxe"/>
      <w:r w:rsidRPr="772B693C">
        <w:rPr>
          <w:rFonts w:cs="Arial"/>
          <w:sz w:val="24"/>
          <w:szCs w:val="24"/>
        </w:rPr>
        <w:t>don’t</w:t>
      </w:r>
      <w:bookmarkEnd w:id="54"/>
      <w:r w:rsidRPr="772B693C">
        <w:rPr>
          <w:rFonts w:cs="Arial"/>
          <w:sz w:val="24"/>
          <w:szCs w:val="24"/>
        </w:rPr>
        <w:t xml:space="preserve"> require all students to be online at the same time with their educator but are timebound with specified (scheduled) learning hours allocated</w:t>
      </w:r>
      <w:r w:rsidR="5913E02D" w:rsidRPr="772B693C">
        <w:rPr>
          <w:rFonts w:cs="Arial"/>
          <w:sz w:val="24"/>
          <w:szCs w:val="24"/>
        </w:rPr>
        <w:t>.</w:t>
      </w:r>
    </w:p>
    <w:p w14:paraId="3B563C4F" w14:textId="77777777" w:rsidR="00BF19CF" w:rsidRDefault="00BF19CF" w:rsidP="006548D1">
      <w:pPr>
        <w:ind w:left="0" w:firstLine="0"/>
        <w:rPr>
          <w:rFonts w:cs="Arial"/>
          <w:sz w:val="24"/>
          <w:szCs w:val="24"/>
        </w:rPr>
      </w:pPr>
    </w:p>
    <w:p w14:paraId="24A2E61F" w14:textId="5C621F43" w:rsidR="006548D1" w:rsidRPr="002D73D0" w:rsidRDefault="006548D1" w:rsidP="006548D1">
      <w:pPr>
        <w:ind w:left="0" w:firstLine="0"/>
        <w:rPr>
          <w:rFonts w:cs="Arial"/>
          <w:sz w:val="24"/>
          <w:szCs w:val="24"/>
        </w:rPr>
      </w:pPr>
      <w:r w:rsidRPr="002D73D0">
        <w:rPr>
          <w:rFonts w:cs="Arial"/>
          <w:sz w:val="24"/>
          <w:szCs w:val="24"/>
        </w:rPr>
        <w:t>Guidance for students on the use of independent study time</w:t>
      </w:r>
      <w:r w:rsidR="00F26AD2" w:rsidRPr="002D73D0">
        <w:rPr>
          <w:rFonts w:cs="Arial"/>
          <w:sz w:val="24"/>
          <w:szCs w:val="24"/>
        </w:rPr>
        <w:t xml:space="preserve"> </w:t>
      </w:r>
      <w:r w:rsidRPr="002D73D0">
        <w:rPr>
          <w:rFonts w:cs="Arial"/>
          <w:sz w:val="24"/>
          <w:szCs w:val="24"/>
        </w:rPr>
        <w:t>is communicated through the ‘Succeed in your module’ section on the Canvas Virtual Learning Environment and through other communications during the course.</w:t>
      </w:r>
    </w:p>
    <w:p w14:paraId="1862E983" w14:textId="77777777" w:rsidR="006548D1" w:rsidRPr="002D73D0" w:rsidRDefault="006548D1" w:rsidP="006548D1">
      <w:pPr>
        <w:ind w:left="0" w:firstLine="0"/>
        <w:rPr>
          <w:rFonts w:cs="Arial"/>
          <w:sz w:val="24"/>
          <w:szCs w:val="24"/>
        </w:rPr>
      </w:pPr>
    </w:p>
    <w:p w14:paraId="25A50D8D" w14:textId="77777777" w:rsidR="006548D1" w:rsidRPr="002D73D0" w:rsidRDefault="006548D1" w:rsidP="006548D1">
      <w:pPr>
        <w:ind w:left="0" w:firstLine="0"/>
        <w:rPr>
          <w:rFonts w:cs="Arial"/>
          <w:sz w:val="24"/>
          <w:szCs w:val="24"/>
        </w:rPr>
      </w:pPr>
      <w:r w:rsidRPr="002D73D0">
        <w:rPr>
          <w:rFonts w:cs="Arial"/>
          <w:sz w:val="24"/>
          <w:szCs w:val="24"/>
        </w:rPr>
        <w:t>In addition to the core Scheduled Learning and Teaching activities for the course, the University may offer students additional optional opportunities for learning. Examples of these include Study abroad and Work-based learning.</w:t>
      </w:r>
    </w:p>
    <w:p w14:paraId="3421EBDB" w14:textId="77777777" w:rsidR="000240A8" w:rsidRPr="002D73D0" w:rsidRDefault="000240A8" w:rsidP="006A3DB9">
      <w:pPr>
        <w:ind w:left="0" w:firstLine="0"/>
        <w:rPr>
          <w:rFonts w:cs="Arial"/>
          <w:sz w:val="24"/>
          <w:szCs w:val="24"/>
        </w:rPr>
      </w:pPr>
    </w:p>
    <w:p w14:paraId="09598787" w14:textId="4CDA310B" w:rsidR="002B0F90" w:rsidRPr="002D73D0" w:rsidRDefault="00CC7C3D" w:rsidP="006A3DB9">
      <w:pPr>
        <w:ind w:left="0" w:firstLine="0"/>
        <w:rPr>
          <w:rFonts w:cs="Arial"/>
          <w:sz w:val="24"/>
          <w:szCs w:val="24"/>
        </w:rPr>
      </w:pPr>
      <w:r w:rsidRPr="002D73D0">
        <w:rPr>
          <w:rFonts w:cs="Arial"/>
          <w:sz w:val="24"/>
          <w:szCs w:val="24"/>
        </w:rPr>
        <w:t>The course will provide students with the opportunity to develop their knowledge and skills relating to at least two United Nation</w:t>
      </w:r>
      <w:r w:rsidR="00450A81" w:rsidRPr="002D73D0">
        <w:rPr>
          <w:rFonts w:cs="Arial"/>
          <w:sz w:val="24"/>
          <w:szCs w:val="24"/>
        </w:rPr>
        <w:t>s</w:t>
      </w:r>
      <w:r w:rsidRPr="002D73D0">
        <w:rPr>
          <w:rFonts w:cs="Arial"/>
          <w:sz w:val="24"/>
          <w:szCs w:val="24"/>
        </w:rPr>
        <w:t xml:space="preserve"> Sustainable Development Goals</w:t>
      </w:r>
      <w:r w:rsidR="004152C0" w:rsidRPr="002D73D0">
        <w:rPr>
          <w:rFonts w:cs="Arial"/>
          <w:sz w:val="24"/>
          <w:szCs w:val="24"/>
        </w:rPr>
        <w:t xml:space="preserve"> (UN SDGs)</w:t>
      </w:r>
      <w:r w:rsidRPr="002D73D0">
        <w:rPr>
          <w:rFonts w:cs="Arial"/>
          <w:sz w:val="24"/>
          <w:szCs w:val="24"/>
        </w:rPr>
        <w:t>.</w:t>
      </w:r>
      <w:r w:rsidR="00CC5921" w:rsidRPr="002D73D0">
        <w:rPr>
          <w:rFonts w:cs="Arial"/>
          <w:sz w:val="24"/>
          <w:szCs w:val="24"/>
        </w:rPr>
        <w:t xml:space="preserve"> We are committed to empowering students with the knowledge, skills and opportunities to understand and address the UN SDGs: each course is thus also required to prepare students for at least two of the SDGs</w:t>
      </w:r>
      <w:r w:rsidR="00032A16" w:rsidRPr="002D73D0">
        <w:rPr>
          <w:rFonts w:cs="Arial"/>
          <w:sz w:val="24"/>
          <w:szCs w:val="24"/>
        </w:rPr>
        <w:t xml:space="preserve"> (not including Quality Education, which all courses must </w:t>
      </w:r>
      <w:r w:rsidR="00282B44" w:rsidRPr="002D73D0">
        <w:rPr>
          <w:rFonts w:cs="Arial"/>
          <w:sz w:val="24"/>
          <w:szCs w:val="24"/>
        </w:rPr>
        <w:t>deliver)</w:t>
      </w:r>
      <w:r w:rsidR="00CC5921" w:rsidRPr="002D73D0">
        <w:rPr>
          <w:rFonts w:cs="Arial"/>
          <w:sz w:val="24"/>
          <w:szCs w:val="24"/>
        </w:rPr>
        <w:t>.</w:t>
      </w:r>
    </w:p>
    <w:p w14:paraId="018C7E90" w14:textId="77777777" w:rsidR="002B0F90" w:rsidRPr="002D73D0" w:rsidRDefault="002B0F90" w:rsidP="006A3DB9">
      <w:pPr>
        <w:ind w:left="0" w:firstLine="0"/>
        <w:rPr>
          <w:rFonts w:cs="Arial"/>
          <w:sz w:val="24"/>
          <w:szCs w:val="24"/>
        </w:rPr>
      </w:pPr>
    </w:p>
    <w:p w14:paraId="4017DE41" w14:textId="77777777" w:rsidR="0058739E" w:rsidRPr="002D73D0" w:rsidRDefault="0058739E" w:rsidP="0058739E">
      <w:pPr>
        <w:pStyle w:val="Heading2"/>
        <w:rPr>
          <w:rFonts w:ascii="Arial" w:hAnsi="Arial" w:cs="Arial"/>
          <w:b/>
          <w:bCs/>
          <w:color w:val="auto"/>
          <w:sz w:val="24"/>
          <w:szCs w:val="24"/>
        </w:rPr>
      </w:pPr>
      <w:r w:rsidRPr="002D73D0">
        <w:rPr>
          <w:rFonts w:ascii="Arial" w:hAnsi="Arial" w:cs="Arial"/>
          <w:b/>
          <w:bCs/>
          <w:color w:val="auto"/>
          <w:sz w:val="24"/>
          <w:szCs w:val="24"/>
        </w:rPr>
        <w:t>Support for Students and their Learning</w:t>
      </w:r>
    </w:p>
    <w:p w14:paraId="65A60B3D" w14:textId="77777777" w:rsidR="00754F16" w:rsidRPr="002D73D0" w:rsidRDefault="00754F16" w:rsidP="00754F16">
      <w:pPr>
        <w:ind w:left="0" w:firstLine="0"/>
        <w:rPr>
          <w:rFonts w:cs="Arial"/>
          <w:sz w:val="24"/>
          <w:szCs w:val="24"/>
        </w:rPr>
      </w:pPr>
      <w:r w:rsidRPr="002D73D0">
        <w:rPr>
          <w:rFonts w:cs="Arial"/>
          <w:sz w:val="24"/>
          <w:szCs w:val="24"/>
        </w:rPr>
        <w:t>Students are supported through a range of services that provide academic and wider support. These include:</w:t>
      </w:r>
    </w:p>
    <w:p w14:paraId="2E0A0611" w14:textId="77777777" w:rsidR="00754F16" w:rsidRPr="002D73D0" w:rsidRDefault="00754F16" w:rsidP="00754F16">
      <w:pPr>
        <w:rPr>
          <w:rFonts w:cs="Arial"/>
          <w:sz w:val="24"/>
          <w:szCs w:val="24"/>
        </w:rPr>
      </w:pPr>
    </w:p>
    <w:p w14:paraId="51978B06" w14:textId="24824812" w:rsidR="00754F16" w:rsidRPr="002D73D0" w:rsidRDefault="00754F16" w:rsidP="00754F16">
      <w:pPr>
        <w:pStyle w:val="ListParagraph"/>
        <w:numPr>
          <w:ilvl w:val="0"/>
          <w:numId w:val="56"/>
        </w:numPr>
        <w:rPr>
          <w:rFonts w:cs="Arial"/>
          <w:sz w:val="24"/>
          <w:szCs w:val="24"/>
        </w:rPr>
      </w:pPr>
      <w:r w:rsidRPr="002D73D0">
        <w:rPr>
          <w:rFonts w:cs="Arial"/>
          <w:sz w:val="24"/>
          <w:szCs w:val="24"/>
        </w:rPr>
        <w:t>A Module Leader for each module</w:t>
      </w:r>
    </w:p>
    <w:p w14:paraId="3DBD3EA5" w14:textId="40901C93" w:rsidR="00754F16" w:rsidRPr="002D73D0" w:rsidRDefault="00754F16" w:rsidP="00754F16">
      <w:pPr>
        <w:pStyle w:val="ListParagraph"/>
        <w:numPr>
          <w:ilvl w:val="0"/>
          <w:numId w:val="56"/>
        </w:numPr>
        <w:rPr>
          <w:rFonts w:cs="Arial"/>
          <w:sz w:val="24"/>
          <w:szCs w:val="24"/>
        </w:rPr>
      </w:pPr>
      <w:r w:rsidRPr="002D73D0">
        <w:rPr>
          <w:rFonts w:cs="Arial"/>
          <w:sz w:val="24"/>
          <w:szCs w:val="24"/>
        </w:rPr>
        <w:t xml:space="preserve">A Course Leader to help students understand the </w:t>
      </w:r>
      <w:r w:rsidR="000426EC" w:rsidRPr="002D73D0">
        <w:rPr>
          <w:rFonts w:cs="Arial"/>
          <w:sz w:val="24"/>
          <w:szCs w:val="24"/>
        </w:rPr>
        <w:t>course</w:t>
      </w:r>
      <w:r w:rsidRPr="002D73D0">
        <w:rPr>
          <w:rFonts w:cs="Arial"/>
          <w:sz w:val="24"/>
          <w:szCs w:val="24"/>
        </w:rPr>
        <w:t xml:space="preserve"> structure</w:t>
      </w:r>
    </w:p>
    <w:p w14:paraId="20191523" w14:textId="38229E79" w:rsidR="00754F16" w:rsidRPr="002D73D0" w:rsidRDefault="00754F16" w:rsidP="00754F16">
      <w:pPr>
        <w:pStyle w:val="ListParagraph"/>
        <w:numPr>
          <w:ilvl w:val="0"/>
          <w:numId w:val="56"/>
        </w:numPr>
        <w:rPr>
          <w:rFonts w:cs="Arial"/>
          <w:sz w:val="24"/>
          <w:szCs w:val="24"/>
        </w:rPr>
      </w:pPr>
      <w:r w:rsidRPr="002D73D0">
        <w:rPr>
          <w:rFonts w:cs="Arial"/>
          <w:sz w:val="24"/>
          <w:szCs w:val="24"/>
        </w:rPr>
        <w:t>Personal Tutors to provide academic and personal support</w:t>
      </w:r>
    </w:p>
    <w:p w14:paraId="7D4CA758" w14:textId="10327B6D" w:rsidR="00754F16" w:rsidRPr="002D73D0" w:rsidRDefault="00754F16" w:rsidP="00754F16">
      <w:pPr>
        <w:pStyle w:val="ListParagraph"/>
        <w:numPr>
          <w:ilvl w:val="0"/>
          <w:numId w:val="56"/>
        </w:numPr>
        <w:rPr>
          <w:rFonts w:cs="Arial"/>
          <w:sz w:val="24"/>
          <w:szCs w:val="24"/>
        </w:rPr>
      </w:pPr>
      <w:r w:rsidRPr="002D73D0">
        <w:rPr>
          <w:rFonts w:cs="Arial"/>
          <w:sz w:val="24"/>
          <w:szCs w:val="24"/>
        </w:rPr>
        <w:t>Technical support to advise students on IT and the use of software</w:t>
      </w:r>
    </w:p>
    <w:p w14:paraId="00BCCDB0" w14:textId="73A4FA22" w:rsidR="00754F16" w:rsidRPr="002D73D0" w:rsidRDefault="00754F16" w:rsidP="00754F16">
      <w:pPr>
        <w:pStyle w:val="ListParagraph"/>
        <w:numPr>
          <w:ilvl w:val="0"/>
          <w:numId w:val="56"/>
        </w:numPr>
        <w:rPr>
          <w:rFonts w:cs="Arial"/>
          <w:sz w:val="24"/>
          <w:szCs w:val="24"/>
        </w:rPr>
      </w:pPr>
      <w:r w:rsidRPr="002D73D0">
        <w:rPr>
          <w:rFonts w:cs="Arial"/>
          <w:sz w:val="24"/>
          <w:szCs w:val="24"/>
        </w:rPr>
        <w:t>Student Voice Committee – to ensure the views of students are heard</w:t>
      </w:r>
    </w:p>
    <w:p w14:paraId="662B9002" w14:textId="3F1E4220" w:rsidR="00754F16" w:rsidRPr="002D73D0" w:rsidRDefault="00754F16" w:rsidP="00754F16">
      <w:pPr>
        <w:pStyle w:val="ListParagraph"/>
        <w:numPr>
          <w:ilvl w:val="0"/>
          <w:numId w:val="56"/>
        </w:numPr>
        <w:rPr>
          <w:rFonts w:cs="Arial"/>
          <w:sz w:val="24"/>
          <w:szCs w:val="24"/>
        </w:rPr>
      </w:pPr>
      <w:r w:rsidRPr="002D73D0">
        <w:rPr>
          <w:rFonts w:cs="Arial"/>
          <w:sz w:val="24"/>
          <w:szCs w:val="24"/>
        </w:rPr>
        <w:t>Canvas – Kingston Universit</w:t>
      </w:r>
      <w:r w:rsidR="000426EC" w:rsidRPr="002D73D0">
        <w:rPr>
          <w:rFonts w:cs="Arial"/>
          <w:sz w:val="24"/>
          <w:szCs w:val="24"/>
        </w:rPr>
        <w:t>y’s</w:t>
      </w:r>
      <w:r w:rsidRPr="002D73D0">
        <w:rPr>
          <w:rFonts w:cs="Arial"/>
          <w:sz w:val="24"/>
          <w:szCs w:val="24"/>
        </w:rPr>
        <w:t xml:space="preserve"> Virtual Learning </w:t>
      </w:r>
      <w:r w:rsidR="000426EC" w:rsidRPr="002D73D0">
        <w:rPr>
          <w:rFonts w:cs="Arial"/>
          <w:sz w:val="24"/>
          <w:szCs w:val="24"/>
        </w:rPr>
        <w:t>Environment</w:t>
      </w:r>
    </w:p>
    <w:p w14:paraId="304089F9" w14:textId="06DB9BA6" w:rsidR="00754F16" w:rsidRPr="002D73D0" w:rsidRDefault="00754F16" w:rsidP="00754F16">
      <w:pPr>
        <w:pStyle w:val="ListParagraph"/>
        <w:numPr>
          <w:ilvl w:val="0"/>
          <w:numId w:val="56"/>
        </w:numPr>
        <w:rPr>
          <w:rFonts w:cs="Arial"/>
          <w:sz w:val="24"/>
          <w:szCs w:val="24"/>
        </w:rPr>
      </w:pPr>
      <w:r w:rsidRPr="002D73D0">
        <w:rPr>
          <w:rFonts w:cs="Arial"/>
          <w:sz w:val="24"/>
          <w:szCs w:val="24"/>
        </w:rPr>
        <w:t>Student support facilities that can provide advice on issues such as finance, regulations, legal matters, accommodation, international student support</w:t>
      </w:r>
    </w:p>
    <w:p w14:paraId="36F9F451" w14:textId="3FD2AB5A" w:rsidR="00754F16" w:rsidRPr="002D73D0" w:rsidRDefault="00754F16" w:rsidP="00754F16">
      <w:pPr>
        <w:pStyle w:val="ListParagraph"/>
        <w:numPr>
          <w:ilvl w:val="0"/>
          <w:numId w:val="56"/>
        </w:numPr>
        <w:rPr>
          <w:rFonts w:cs="Arial"/>
          <w:sz w:val="24"/>
          <w:szCs w:val="24"/>
        </w:rPr>
      </w:pPr>
      <w:r w:rsidRPr="002D73D0">
        <w:rPr>
          <w:rFonts w:cs="Arial"/>
          <w:sz w:val="24"/>
          <w:szCs w:val="24"/>
        </w:rPr>
        <w:t>Disabled student support</w:t>
      </w:r>
    </w:p>
    <w:p w14:paraId="2E1E9F9E" w14:textId="6275B61A" w:rsidR="00754F16" w:rsidRPr="002D73D0" w:rsidRDefault="00754F16" w:rsidP="00754F16">
      <w:pPr>
        <w:pStyle w:val="ListParagraph"/>
        <w:numPr>
          <w:ilvl w:val="0"/>
          <w:numId w:val="56"/>
        </w:numPr>
        <w:rPr>
          <w:rFonts w:cs="Arial"/>
          <w:sz w:val="24"/>
          <w:szCs w:val="24"/>
        </w:rPr>
      </w:pPr>
      <w:r w:rsidRPr="002D73D0">
        <w:rPr>
          <w:rFonts w:cs="Arial"/>
          <w:sz w:val="24"/>
          <w:szCs w:val="24"/>
        </w:rPr>
        <w:t xml:space="preserve">The </w:t>
      </w:r>
      <w:r w:rsidR="005C07FD" w:rsidRPr="002D73D0">
        <w:rPr>
          <w:rFonts w:cs="Arial"/>
          <w:sz w:val="24"/>
          <w:szCs w:val="24"/>
        </w:rPr>
        <w:t xml:space="preserve">Kingston </w:t>
      </w:r>
      <w:r w:rsidRPr="002D73D0">
        <w:rPr>
          <w:rFonts w:cs="Arial"/>
          <w:sz w:val="24"/>
          <w:szCs w:val="24"/>
        </w:rPr>
        <w:t>Students’ Union</w:t>
      </w:r>
    </w:p>
    <w:p w14:paraId="67DE4238" w14:textId="0A01FA42" w:rsidR="00754F16" w:rsidRPr="002D73D0" w:rsidRDefault="00E50D51" w:rsidP="00754F16">
      <w:pPr>
        <w:pStyle w:val="ListParagraph"/>
        <w:numPr>
          <w:ilvl w:val="0"/>
          <w:numId w:val="56"/>
        </w:numPr>
        <w:rPr>
          <w:rFonts w:cs="Arial"/>
          <w:sz w:val="24"/>
          <w:szCs w:val="24"/>
        </w:rPr>
      </w:pPr>
      <w:r w:rsidRPr="002D73D0">
        <w:rPr>
          <w:rFonts w:cs="Arial"/>
          <w:sz w:val="24"/>
          <w:szCs w:val="24"/>
        </w:rPr>
        <w:t xml:space="preserve">Student Development and </w:t>
      </w:r>
      <w:r w:rsidR="005C07FD" w:rsidRPr="002D73D0">
        <w:rPr>
          <w:rFonts w:cs="Arial"/>
          <w:sz w:val="24"/>
          <w:szCs w:val="24"/>
        </w:rPr>
        <w:t>Graduate Success</w:t>
      </w:r>
    </w:p>
    <w:p w14:paraId="138010B6" w14:textId="50D1B1EB" w:rsidR="0049661D" w:rsidRPr="00D35087" w:rsidRDefault="002D73D0" w:rsidP="00BF1CC7">
      <w:pPr>
        <w:pStyle w:val="Heading2"/>
        <w:ind w:left="0" w:firstLine="0"/>
        <w:rPr>
          <w:rFonts w:ascii="Arial" w:hAnsi="Arial" w:cs="Arial"/>
          <w:i/>
          <w:iCs/>
          <w:sz w:val="24"/>
          <w:szCs w:val="24"/>
          <w:rPrChange w:id="55" w:author="Connor, Sarah" w:date="2026-05-06T14:45:00Z" w16du:dateUtc="2026-05-06T13:45:00Z">
            <w:rPr>
              <w:rFonts w:ascii="Arial" w:hAnsi="Arial" w:cs="Arial"/>
              <w:sz w:val="24"/>
              <w:szCs w:val="24"/>
            </w:rPr>
          </w:rPrChange>
        </w:rPr>
      </w:pPr>
      <w:r w:rsidRPr="00D35087">
        <w:rPr>
          <w:rFonts w:ascii="Arial" w:hAnsi="Arial" w:cs="Arial"/>
          <w:i/>
          <w:iCs/>
          <w:color w:val="C00000"/>
          <w:sz w:val="24"/>
          <w:szCs w:val="24"/>
          <w:rPrChange w:id="56" w:author="Connor, Sarah" w:date="2026-05-06T14:45:00Z" w16du:dateUtc="2026-05-06T13:45:00Z">
            <w:rPr>
              <w:rFonts w:ascii="Arial" w:hAnsi="Arial" w:cs="Arial"/>
              <w:color w:val="C00000"/>
              <w:sz w:val="24"/>
              <w:szCs w:val="24"/>
            </w:rPr>
          </w:rPrChange>
        </w:rPr>
        <w:lastRenderedPageBreak/>
        <w:t xml:space="preserve">(Add any other services applicable to the course </w:t>
      </w:r>
      <w:r w:rsidR="00BF1CC7" w:rsidRPr="00D35087">
        <w:rPr>
          <w:rFonts w:ascii="Arial" w:hAnsi="Arial" w:cs="Arial"/>
          <w:i/>
          <w:iCs/>
          <w:color w:val="C00000"/>
          <w:sz w:val="24"/>
          <w:szCs w:val="24"/>
          <w:rPrChange w:id="57" w:author="Connor, Sarah" w:date="2026-05-06T14:45:00Z" w16du:dateUtc="2026-05-06T13:45:00Z">
            <w:rPr>
              <w:rFonts w:ascii="Arial" w:hAnsi="Arial" w:cs="Arial"/>
              <w:color w:val="C00000"/>
              <w:sz w:val="24"/>
              <w:szCs w:val="24"/>
            </w:rPr>
          </w:rPrChange>
        </w:rPr>
        <w:t xml:space="preserve">which </w:t>
      </w:r>
      <w:r w:rsidR="209F6F83" w:rsidRPr="00D35087">
        <w:rPr>
          <w:rFonts w:ascii="Arial" w:hAnsi="Arial" w:cs="Arial"/>
          <w:i/>
          <w:iCs/>
          <w:color w:val="C00000"/>
          <w:sz w:val="24"/>
          <w:szCs w:val="24"/>
          <w:rPrChange w:id="58" w:author="Connor, Sarah" w:date="2026-05-06T14:45:00Z" w16du:dateUtc="2026-05-06T13:45:00Z">
            <w:rPr>
              <w:rFonts w:ascii="Arial" w:hAnsi="Arial" w:cs="Arial"/>
              <w:color w:val="C00000"/>
              <w:sz w:val="24"/>
              <w:szCs w:val="24"/>
            </w:rPr>
          </w:rPrChange>
        </w:rPr>
        <w:t>are</w:t>
      </w:r>
      <w:r w:rsidR="00BF1CC7" w:rsidRPr="00D35087">
        <w:rPr>
          <w:rFonts w:ascii="Arial" w:hAnsi="Arial" w:cs="Arial"/>
          <w:i/>
          <w:iCs/>
          <w:color w:val="C00000"/>
          <w:sz w:val="24"/>
          <w:szCs w:val="24"/>
          <w:rPrChange w:id="59" w:author="Connor, Sarah" w:date="2026-05-06T14:45:00Z" w16du:dateUtc="2026-05-06T13:45:00Z">
            <w:rPr>
              <w:rFonts w:ascii="Arial" w:hAnsi="Arial" w:cs="Arial"/>
              <w:color w:val="C00000"/>
              <w:sz w:val="24"/>
              <w:szCs w:val="24"/>
            </w:rPr>
          </w:rPrChange>
        </w:rPr>
        <w:t xml:space="preserve"> available to all students and core to the delivery of the course.</w:t>
      </w:r>
      <w:r w:rsidR="2A23DEBE" w:rsidRPr="00D35087">
        <w:rPr>
          <w:rFonts w:ascii="Arial" w:hAnsi="Arial" w:cs="Arial"/>
          <w:i/>
          <w:iCs/>
          <w:color w:val="C00000"/>
          <w:sz w:val="24"/>
          <w:szCs w:val="24"/>
          <w:rPrChange w:id="60" w:author="Connor, Sarah" w:date="2026-05-06T14:45:00Z" w16du:dateUtc="2026-05-06T13:45:00Z">
            <w:rPr>
              <w:rFonts w:ascii="Arial" w:hAnsi="Arial" w:cs="Arial"/>
              <w:color w:val="C00000"/>
              <w:sz w:val="24"/>
              <w:szCs w:val="24"/>
            </w:rPr>
          </w:rPrChange>
        </w:rPr>
        <w:t xml:space="preserve"> Remove any services which do not apply to your course.</w:t>
      </w:r>
      <w:r w:rsidRPr="00D35087">
        <w:rPr>
          <w:rFonts w:ascii="Arial" w:hAnsi="Arial" w:cs="Arial"/>
          <w:i/>
          <w:iCs/>
          <w:color w:val="C00000"/>
          <w:sz w:val="24"/>
          <w:szCs w:val="24"/>
          <w:rPrChange w:id="61" w:author="Connor, Sarah" w:date="2026-05-06T14:45:00Z" w16du:dateUtc="2026-05-06T13:45:00Z">
            <w:rPr>
              <w:rFonts w:ascii="Arial" w:hAnsi="Arial" w:cs="Arial"/>
              <w:color w:val="C00000"/>
              <w:sz w:val="24"/>
              <w:szCs w:val="24"/>
            </w:rPr>
          </w:rPrChange>
        </w:rPr>
        <w:t>)</w:t>
      </w:r>
    </w:p>
    <w:p w14:paraId="1791C66F" w14:textId="77777777" w:rsidR="003D699F" w:rsidRDefault="003D699F" w:rsidP="003D699F">
      <w:pPr>
        <w:ind w:left="0" w:firstLine="0"/>
        <w:rPr>
          <w:rFonts w:cs="Arial"/>
          <w:color w:val="000000" w:themeColor="text1"/>
          <w:sz w:val="24"/>
          <w:szCs w:val="24"/>
        </w:rPr>
      </w:pPr>
    </w:p>
    <w:p w14:paraId="3DA1C749" w14:textId="53845A87" w:rsidR="003D699F" w:rsidRPr="00B912C4" w:rsidRDefault="003D699F" w:rsidP="003D699F">
      <w:pPr>
        <w:ind w:left="0" w:firstLine="0"/>
        <w:rPr>
          <w:rFonts w:cs="Arial"/>
          <w:color w:val="000000"/>
          <w:sz w:val="24"/>
          <w:szCs w:val="24"/>
        </w:rPr>
      </w:pPr>
      <w:r w:rsidRPr="00B912C4">
        <w:rPr>
          <w:rFonts w:cs="Arial"/>
          <w:color w:val="000000" w:themeColor="text1"/>
          <w:sz w:val="24"/>
          <w:szCs w:val="24"/>
        </w:rPr>
        <w:t xml:space="preserve">The University’s advice and support services are offered via a blended approach, meaning that students can choose whether to attend appointments in-person or online. </w:t>
      </w:r>
    </w:p>
    <w:p w14:paraId="0267143D" w14:textId="77777777" w:rsidR="003D699F" w:rsidRPr="00B912C4" w:rsidRDefault="003D699F" w:rsidP="003D699F">
      <w:pPr>
        <w:rPr>
          <w:rFonts w:cs="Arial"/>
          <w:color w:val="000000"/>
          <w:sz w:val="24"/>
          <w:szCs w:val="24"/>
        </w:rPr>
      </w:pPr>
    </w:p>
    <w:p w14:paraId="47801E09" w14:textId="3B249318" w:rsidR="003D699F" w:rsidRPr="00B912C4" w:rsidRDefault="003D699F" w:rsidP="003D699F">
      <w:pPr>
        <w:ind w:left="0" w:firstLine="0"/>
        <w:rPr>
          <w:rFonts w:cs="Arial"/>
          <w:color w:val="000000"/>
          <w:sz w:val="24"/>
          <w:szCs w:val="24"/>
        </w:rPr>
      </w:pPr>
      <w:r w:rsidRPr="772B693C">
        <w:rPr>
          <w:rFonts w:cs="Arial"/>
          <w:color w:val="000000" w:themeColor="text1"/>
          <w:sz w:val="24"/>
          <w:szCs w:val="24"/>
        </w:rPr>
        <w:t xml:space="preserve">Student Development and Graduate Success support is also offered via a blended approach, and digital resources are available to students 24/7. However, advice and guidance </w:t>
      </w:r>
      <w:r w:rsidR="02E3C176" w:rsidRPr="772B693C">
        <w:rPr>
          <w:rFonts w:cs="Arial"/>
          <w:color w:val="000000" w:themeColor="text1"/>
          <w:sz w:val="24"/>
          <w:szCs w:val="24"/>
        </w:rPr>
        <w:t>are</w:t>
      </w:r>
      <w:r w:rsidRPr="772B693C">
        <w:rPr>
          <w:rFonts w:cs="Arial"/>
          <w:color w:val="000000" w:themeColor="text1"/>
          <w:sz w:val="24"/>
          <w:szCs w:val="24"/>
        </w:rPr>
        <w:t xml:space="preserve"> </w:t>
      </w:r>
      <w:bookmarkStart w:id="62" w:name="_Int_e4iSCjpu"/>
      <w:r w:rsidRPr="772B693C">
        <w:rPr>
          <w:rFonts w:cs="Arial"/>
          <w:color w:val="000000" w:themeColor="text1"/>
          <w:sz w:val="24"/>
          <w:szCs w:val="24"/>
        </w:rPr>
        <w:t>predominantly focused</w:t>
      </w:r>
      <w:bookmarkEnd w:id="62"/>
      <w:r w:rsidRPr="772B693C">
        <w:rPr>
          <w:rFonts w:cs="Arial"/>
          <w:color w:val="000000" w:themeColor="text1"/>
          <w:sz w:val="24"/>
          <w:szCs w:val="24"/>
        </w:rPr>
        <w:t xml:space="preserve"> on the UK employment market.</w:t>
      </w:r>
    </w:p>
    <w:p w14:paraId="190D09C1" w14:textId="77777777" w:rsidR="003D699F" w:rsidRPr="00B912C4" w:rsidRDefault="003D699F" w:rsidP="003D699F"/>
    <w:p w14:paraId="2466F58B" w14:textId="77777777" w:rsidR="002D73D0" w:rsidRDefault="002D73D0" w:rsidP="0058739E">
      <w:pPr>
        <w:pStyle w:val="Heading2"/>
        <w:rPr>
          <w:rFonts w:ascii="Arial" w:hAnsi="Arial" w:cs="Arial"/>
          <w:b/>
          <w:bCs/>
          <w:color w:val="auto"/>
          <w:sz w:val="24"/>
          <w:szCs w:val="24"/>
        </w:rPr>
      </w:pPr>
    </w:p>
    <w:p w14:paraId="5ECDEEEB" w14:textId="0216166D" w:rsidR="0058739E" w:rsidRPr="0049661D" w:rsidRDefault="0058739E" w:rsidP="0058739E">
      <w:pPr>
        <w:pStyle w:val="Heading2"/>
        <w:rPr>
          <w:rFonts w:ascii="Arial" w:hAnsi="Arial" w:cs="Arial"/>
          <w:b/>
          <w:bCs/>
          <w:color w:val="auto"/>
          <w:sz w:val="24"/>
          <w:szCs w:val="24"/>
        </w:rPr>
      </w:pPr>
      <w:r w:rsidRPr="0049661D">
        <w:rPr>
          <w:rFonts w:ascii="Arial" w:hAnsi="Arial" w:cs="Arial"/>
          <w:b/>
          <w:bCs/>
          <w:color w:val="auto"/>
          <w:sz w:val="24"/>
          <w:szCs w:val="24"/>
        </w:rPr>
        <w:t>Ensuring and Enhancing the Quality of the Course</w:t>
      </w:r>
    </w:p>
    <w:p w14:paraId="1D538843" w14:textId="6C4B132E" w:rsidR="0058739E" w:rsidRPr="002A553A" w:rsidRDefault="0058739E" w:rsidP="00760984">
      <w:pPr>
        <w:ind w:left="0" w:firstLine="0"/>
        <w:rPr>
          <w:rFonts w:cs="Arial"/>
          <w:sz w:val="24"/>
          <w:szCs w:val="24"/>
        </w:rPr>
      </w:pPr>
      <w:r w:rsidRPr="002A553A">
        <w:rPr>
          <w:rFonts w:cs="Arial"/>
          <w:sz w:val="24"/>
          <w:szCs w:val="24"/>
        </w:rPr>
        <w:t xml:space="preserve">The University has </w:t>
      </w:r>
      <w:r w:rsidR="00D33CFC">
        <w:rPr>
          <w:rFonts w:cs="Arial"/>
          <w:sz w:val="24"/>
          <w:szCs w:val="24"/>
        </w:rPr>
        <w:t xml:space="preserve">policies and procedures </w:t>
      </w:r>
      <w:r w:rsidRPr="002A553A">
        <w:rPr>
          <w:rFonts w:cs="Arial"/>
          <w:sz w:val="24"/>
          <w:szCs w:val="24"/>
        </w:rPr>
        <w:t>for evaluating and improving the quality and standards of its provision. These include:</w:t>
      </w:r>
    </w:p>
    <w:p w14:paraId="521F727E" w14:textId="47E84976" w:rsidR="0058739E" w:rsidRPr="002A553A" w:rsidRDefault="0058739E" w:rsidP="00D93943">
      <w:pPr>
        <w:numPr>
          <w:ilvl w:val="0"/>
          <w:numId w:val="53"/>
        </w:numPr>
        <w:rPr>
          <w:rFonts w:cs="Arial"/>
          <w:sz w:val="24"/>
          <w:szCs w:val="24"/>
        </w:rPr>
      </w:pPr>
      <w:r w:rsidRPr="002A553A">
        <w:rPr>
          <w:rFonts w:cs="Arial"/>
          <w:sz w:val="24"/>
          <w:szCs w:val="24"/>
        </w:rPr>
        <w:t>Continuous Monitoring of courses through the Kingston Course Enhancement Programme (KCEP)</w:t>
      </w:r>
    </w:p>
    <w:p w14:paraId="1B7832F4" w14:textId="77777777" w:rsidR="0058739E" w:rsidRPr="002A553A" w:rsidRDefault="0058739E" w:rsidP="00D93943">
      <w:pPr>
        <w:numPr>
          <w:ilvl w:val="0"/>
          <w:numId w:val="53"/>
        </w:numPr>
        <w:rPr>
          <w:rFonts w:cs="Arial"/>
          <w:sz w:val="24"/>
          <w:szCs w:val="24"/>
        </w:rPr>
      </w:pPr>
      <w:r w:rsidRPr="002A553A">
        <w:rPr>
          <w:rFonts w:cs="Arial"/>
          <w:sz w:val="24"/>
          <w:szCs w:val="24"/>
        </w:rPr>
        <w:t>Student evaluation including Module Evaluation Questionnaires (MEQs), the National Student Survey (NSS)</w:t>
      </w:r>
    </w:p>
    <w:p w14:paraId="6D4772AF" w14:textId="77777777" w:rsidR="0058739E" w:rsidRPr="002A553A" w:rsidRDefault="0058739E" w:rsidP="00D93943">
      <w:pPr>
        <w:numPr>
          <w:ilvl w:val="0"/>
          <w:numId w:val="53"/>
        </w:numPr>
        <w:rPr>
          <w:rFonts w:cs="Arial"/>
          <w:sz w:val="24"/>
          <w:szCs w:val="24"/>
        </w:rPr>
      </w:pPr>
      <w:r w:rsidRPr="002A553A">
        <w:rPr>
          <w:rFonts w:cs="Arial"/>
          <w:sz w:val="24"/>
          <w:szCs w:val="24"/>
        </w:rPr>
        <w:t>Internal and external moderation</w:t>
      </w:r>
      <w:r w:rsidRPr="002A553A">
        <w:rPr>
          <w:rFonts w:cs="Arial"/>
          <w:sz w:val="24"/>
          <w:szCs w:val="24"/>
        </w:rPr>
        <w:fldChar w:fldCharType="begin"/>
      </w:r>
      <w:r w:rsidRPr="002A553A">
        <w:rPr>
          <w:rFonts w:cs="Arial"/>
          <w:sz w:val="24"/>
          <w:szCs w:val="24"/>
        </w:rPr>
        <w:instrText xml:space="preserve"> XE "</w:instrText>
      </w:r>
      <w:r w:rsidRPr="002A553A">
        <w:rPr>
          <w:rFonts w:cs="Arial"/>
          <w:b/>
          <w:noProof/>
          <w:sz w:val="24"/>
          <w:szCs w:val="24"/>
        </w:rPr>
        <w:instrText>Moderation</w:instrText>
      </w:r>
      <w:r w:rsidRPr="002A553A">
        <w:rPr>
          <w:rFonts w:cs="Arial"/>
          <w:sz w:val="24"/>
          <w:szCs w:val="24"/>
        </w:rPr>
        <w:instrText xml:space="preserve">" </w:instrText>
      </w:r>
      <w:r w:rsidRPr="002A553A">
        <w:rPr>
          <w:rFonts w:cs="Arial"/>
          <w:sz w:val="24"/>
          <w:szCs w:val="24"/>
        </w:rPr>
        <w:fldChar w:fldCharType="end"/>
      </w:r>
      <w:r w:rsidRPr="002A553A">
        <w:rPr>
          <w:rFonts w:cs="Arial"/>
          <w:sz w:val="24"/>
          <w:szCs w:val="24"/>
        </w:rPr>
        <w:t xml:space="preserve"> of graded assignments</w:t>
      </w:r>
    </w:p>
    <w:p w14:paraId="69079EAE" w14:textId="2549161F" w:rsidR="0058739E" w:rsidRPr="00D35087" w:rsidRDefault="0058739E" w:rsidP="32A1DEB9">
      <w:pPr>
        <w:ind w:left="0" w:firstLine="0"/>
        <w:rPr>
          <w:rFonts w:cs="Arial"/>
          <w:i/>
          <w:iCs/>
          <w:color w:val="C00000"/>
          <w:sz w:val="24"/>
          <w:szCs w:val="24"/>
          <w:rPrChange w:id="63" w:author="Connor, Sarah" w:date="2026-05-06T14:45:00Z" w16du:dateUtc="2026-05-06T13:45:00Z">
            <w:rPr>
              <w:rFonts w:cs="Arial"/>
              <w:color w:val="C00000"/>
              <w:sz w:val="24"/>
              <w:szCs w:val="24"/>
            </w:rPr>
          </w:rPrChange>
        </w:rPr>
      </w:pPr>
      <w:r w:rsidRPr="00D35087">
        <w:rPr>
          <w:rFonts w:cs="Arial"/>
          <w:i/>
          <w:iCs/>
          <w:color w:val="C00000"/>
          <w:sz w:val="24"/>
          <w:szCs w:val="24"/>
          <w:rPrChange w:id="64" w:author="Connor, Sarah" w:date="2026-05-06T14:45:00Z" w16du:dateUtc="2026-05-06T13:45:00Z">
            <w:rPr>
              <w:rFonts w:cs="Arial"/>
              <w:color w:val="C00000"/>
              <w:sz w:val="24"/>
              <w:szCs w:val="24"/>
            </w:rPr>
          </w:rPrChange>
        </w:rPr>
        <w:t>(Add any other methods applicable to the course i.e., professional body requirements</w:t>
      </w:r>
      <w:r w:rsidR="13BA8378" w:rsidRPr="00D35087">
        <w:rPr>
          <w:rFonts w:cs="Arial"/>
          <w:i/>
          <w:iCs/>
          <w:color w:val="C00000"/>
          <w:sz w:val="24"/>
          <w:szCs w:val="24"/>
          <w:rPrChange w:id="65" w:author="Connor, Sarah" w:date="2026-05-06T14:45:00Z" w16du:dateUtc="2026-05-06T13:45:00Z">
            <w:rPr>
              <w:rFonts w:cs="Arial"/>
              <w:color w:val="C00000"/>
              <w:sz w:val="24"/>
              <w:szCs w:val="24"/>
            </w:rPr>
          </w:rPrChange>
        </w:rPr>
        <w:t>. Remove any methods which do not apply to your course.</w:t>
      </w:r>
      <w:r w:rsidRPr="00D35087">
        <w:rPr>
          <w:rFonts w:cs="Arial"/>
          <w:i/>
          <w:iCs/>
          <w:color w:val="C00000"/>
          <w:sz w:val="24"/>
          <w:szCs w:val="24"/>
          <w:rPrChange w:id="66" w:author="Connor, Sarah" w:date="2026-05-06T14:45:00Z" w16du:dateUtc="2026-05-06T13:45:00Z">
            <w:rPr>
              <w:rFonts w:cs="Arial"/>
              <w:color w:val="C00000"/>
              <w:sz w:val="24"/>
              <w:szCs w:val="24"/>
            </w:rPr>
          </w:rPrChange>
        </w:rPr>
        <w:t>)</w:t>
      </w:r>
    </w:p>
    <w:p w14:paraId="001D0309" w14:textId="77777777" w:rsidR="0049661D" w:rsidRDefault="0049661D" w:rsidP="0058739E">
      <w:pPr>
        <w:pStyle w:val="Heading2"/>
        <w:rPr>
          <w:rFonts w:ascii="Arial" w:hAnsi="Arial" w:cs="Arial"/>
          <w:sz w:val="24"/>
          <w:szCs w:val="24"/>
        </w:rPr>
      </w:pPr>
    </w:p>
    <w:p w14:paraId="73B2AA15" w14:textId="77777777" w:rsidR="000657A1" w:rsidRPr="00B912C4" w:rsidRDefault="000657A1" w:rsidP="00B912C4"/>
    <w:p w14:paraId="645F63D5" w14:textId="3C0AA9B3" w:rsidR="0058739E" w:rsidRPr="0049661D" w:rsidRDefault="0058739E" w:rsidP="0058739E">
      <w:pPr>
        <w:pStyle w:val="Heading2"/>
        <w:rPr>
          <w:rFonts w:ascii="Arial" w:hAnsi="Arial" w:cs="Arial"/>
          <w:b/>
          <w:bCs/>
          <w:color w:val="auto"/>
          <w:sz w:val="24"/>
          <w:szCs w:val="24"/>
        </w:rPr>
      </w:pPr>
      <w:r w:rsidRPr="0049661D">
        <w:rPr>
          <w:rFonts w:ascii="Arial" w:hAnsi="Arial" w:cs="Arial"/>
          <w:b/>
          <w:bCs/>
          <w:color w:val="auto"/>
          <w:sz w:val="24"/>
          <w:szCs w:val="24"/>
        </w:rPr>
        <w:t>External reference points</w:t>
      </w:r>
    </w:p>
    <w:p w14:paraId="3A85CE6D" w14:textId="41ECA2F1" w:rsidR="0058739E" w:rsidRPr="002A553A" w:rsidRDefault="0058739E" w:rsidP="3A43654A">
      <w:pPr>
        <w:ind w:left="0" w:firstLine="0"/>
        <w:rPr>
          <w:rFonts w:cs="Arial"/>
          <w:i/>
          <w:sz w:val="24"/>
          <w:szCs w:val="24"/>
        </w:rPr>
      </w:pPr>
      <w:r w:rsidRPr="333BDF53">
        <w:rPr>
          <w:rFonts w:cs="Arial"/>
          <w:sz w:val="24"/>
          <w:szCs w:val="24"/>
        </w:rPr>
        <w:t>External reference points which have informed the design of the course</w:t>
      </w:r>
      <w:r w:rsidRPr="333BDF53">
        <w:rPr>
          <w:rFonts w:cs="Arial"/>
          <w:i/>
          <w:sz w:val="24"/>
          <w:szCs w:val="24"/>
        </w:rPr>
        <w:t>:</w:t>
      </w:r>
    </w:p>
    <w:p w14:paraId="3A4D0297" w14:textId="77777777" w:rsidR="0058739E" w:rsidRPr="00FE31BF" w:rsidRDefault="0058739E" w:rsidP="0058739E">
      <w:pPr>
        <w:pStyle w:val="ListParagraph"/>
        <w:numPr>
          <w:ilvl w:val="0"/>
          <w:numId w:val="55"/>
        </w:numPr>
        <w:spacing w:before="120" w:after="120" w:line="360" w:lineRule="auto"/>
        <w:rPr>
          <w:rFonts w:cs="Arial"/>
          <w:color w:val="C00000"/>
          <w:sz w:val="24"/>
          <w:szCs w:val="24"/>
        </w:rPr>
      </w:pPr>
      <w:r w:rsidRPr="00FE31BF">
        <w:rPr>
          <w:rFonts w:cs="Arial"/>
          <w:color w:val="C00000"/>
          <w:sz w:val="24"/>
          <w:szCs w:val="24"/>
        </w:rPr>
        <w:t>PSRB standards</w:t>
      </w:r>
    </w:p>
    <w:p w14:paraId="37693046" w14:textId="77777777" w:rsidR="0058739E" w:rsidRPr="00FE31BF" w:rsidRDefault="0058739E" w:rsidP="0058739E">
      <w:pPr>
        <w:pStyle w:val="ListParagraph"/>
        <w:numPr>
          <w:ilvl w:val="0"/>
          <w:numId w:val="55"/>
        </w:numPr>
        <w:spacing w:before="120" w:after="120" w:line="360" w:lineRule="auto"/>
        <w:rPr>
          <w:rFonts w:cs="Arial"/>
          <w:color w:val="C00000"/>
          <w:sz w:val="24"/>
          <w:szCs w:val="24"/>
        </w:rPr>
      </w:pPr>
      <w:r w:rsidRPr="00FE31BF">
        <w:rPr>
          <w:rFonts w:cs="Arial"/>
          <w:color w:val="C00000"/>
          <w:sz w:val="24"/>
          <w:szCs w:val="24"/>
        </w:rPr>
        <w:t>QAA Subject benchmarks</w:t>
      </w:r>
    </w:p>
    <w:p w14:paraId="596DC9F7" w14:textId="77777777" w:rsidR="0058739E" w:rsidRPr="00FE31BF" w:rsidRDefault="0058739E" w:rsidP="0058739E">
      <w:pPr>
        <w:pStyle w:val="ListParagraph"/>
        <w:numPr>
          <w:ilvl w:val="0"/>
          <w:numId w:val="55"/>
        </w:numPr>
        <w:spacing w:before="120" w:after="120" w:line="360" w:lineRule="auto"/>
        <w:rPr>
          <w:rFonts w:cs="Arial"/>
          <w:color w:val="C00000"/>
          <w:sz w:val="24"/>
          <w:szCs w:val="24"/>
        </w:rPr>
      </w:pPr>
      <w:r w:rsidRPr="00FE31BF">
        <w:rPr>
          <w:rFonts w:cs="Arial"/>
          <w:color w:val="C00000"/>
          <w:sz w:val="24"/>
          <w:szCs w:val="24"/>
        </w:rPr>
        <w:t>Apprenticeship standards</w:t>
      </w:r>
    </w:p>
    <w:p w14:paraId="63E9EF15" w14:textId="77777777" w:rsidR="0058739E" w:rsidRPr="00FE31BF" w:rsidRDefault="0058739E" w:rsidP="0058739E">
      <w:pPr>
        <w:pStyle w:val="ListParagraph"/>
        <w:numPr>
          <w:ilvl w:val="0"/>
          <w:numId w:val="55"/>
        </w:numPr>
        <w:spacing w:before="120" w:after="120" w:line="360" w:lineRule="auto"/>
        <w:rPr>
          <w:rFonts w:cs="Arial"/>
          <w:color w:val="C00000"/>
          <w:sz w:val="24"/>
          <w:szCs w:val="24"/>
        </w:rPr>
      </w:pPr>
      <w:r w:rsidRPr="3A43654A">
        <w:rPr>
          <w:rFonts w:cs="Arial"/>
          <w:color w:val="C00000"/>
          <w:sz w:val="24"/>
          <w:szCs w:val="24"/>
        </w:rPr>
        <w:t>Other subject or industry standards</w:t>
      </w:r>
    </w:p>
    <w:p w14:paraId="1BE1EF8B" w14:textId="36D1B2F1" w:rsidR="58328086" w:rsidRPr="00D35087" w:rsidRDefault="58328086" w:rsidP="3A43654A">
      <w:pPr>
        <w:ind w:left="0" w:firstLine="0"/>
        <w:rPr>
          <w:rFonts w:cs="Arial"/>
          <w:i/>
          <w:iCs/>
          <w:color w:val="C00000"/>
          <w:sz w:val="24"/>
          <w:szCs w:val="24"/>
          <w:rPrChange w:id="67" w:author="Connor, Sarah" w:date="2026-05-06T14:45:00Z" w16du:dateUtc="2026-05-06T13:45:00Z">
            <w:rPr>
              <w:rFonts w:cs="Arial"/>
              <w:color w:val="C00000"/>
              <w:sz w:val="24"/>
              <w:szCs w:val="24"/>
            </w:rPr>
          </w:rPrChange>
        </w:rPr>
      </w:pPr>
      <w:r w:rsidRPr="00D35087">
        <w:rPr>
          <w:rFonts w:cs="Arial"/>
          <w:i/>
          <w:iCs/>
          <w:color w:val="C00000"/>
          <w:sz w:val="24"/>
          <w:szCs w:val="24"/>
          <w:rPrChange w:id="68" w:author="Connor, Sarah" w:date="2026-05-06T14:45:00Z" w16du:dateUtc="2026-05-06T13:45:00Z">
            <w:rPr>
              <w:rFonts w:cs="Arial"/>
              <w:color w:val="C00000"/>
              <w:sz w:val="24"/>
              <w:szCs w:val="24"/>
            </w:rPr>
          </w:rPrChange>
        </w:rPr>
        <w:t>(Add any other reference points applicable to the course and remove any which do not apply to your course.)</w:t>
      </w:r>
    </w:p>
    <w:p w14:paraId="61CC057D" w14:textId="77777777" w:rsidR="00317314" w:rsidRDefault="00317314" w:rsidP="3A43654A">
      <w:pPr>
        <w:ind w:left="0" w:firstLine="0"/>
        <w:rPr>
          <w:rFonts w:cs="Arial"/>
          <w:color w:val="C00000"/>
          <w:sz w:val="24"/>
          <w:szCs w:val="24"/>
        </w:rPr>
      </w:pPr>
    </w:p>
    <w:p w14:paraId="5947BF6B" w14:textId="5A38C720" w:rsidR="00CA538B" w:rsidRPr="00317314" w:rsidRDefault="0058739E" w:rsidP="00317314">
      <w:pPr>
        <w:pStyle w:val="Heading2"/>
        <w:spacing w:before="120" w:after="120" w:line="360" w:lineRule="auto"/>
        <w:ind w:left="0" w:firstLine="0"/>
        <w:rPr>
          <w:rFonts w:ascii="Arial" w:hAnsi="Arial" w:cs="Arial"/>
          <w:b/>
          <w:bCs/>
          <w:color w:val="auto"/>
          <w:sz w:val="24"/>
          <w:szCs w:val="24"/>
        </w:rPr>
      </w:pPr>
      <w:r w:rsidRPr="0EBA76D8">
        <w:rPr>
          <w:rFonts w:ascii="Arial" w:hAnsi="Arial" w:cs="Arial"/>
          <w:b/>
          <w:bCs/>
          <w:color w:val="auto"/>
          <w:sz w:val="24"/>
          <w:szCs w:val="24"/>
        </w:rPr>
        <w:t xml:space="preserve">Development of </w:t>
      </w:r>
      <w:r w:rsidR="1BBEB437" w:rsidRPr="0EBA76D8">
        <w:rPr>
          <w:rFonts w:ascii="Arial" w:hAnsi="Arial" w:cs="Arial"/>
          <w:b/>
          <w:bCs/>
          <w:color w:val="auto"/>
          <w:sz w:val="24"/>
          <w:szCs w:val="24"/>
        </w:rPr>
        <w:t xml:space="preserve">Course </w:t>
      </w:r>
      <w:r w:rsidRPr="0EBA76D8">
        <w:rPr>
          <w:rFonts w:ascii="Arial" w:hAnsi="Arial" w:cs="Arial"/>
          <w:b/>
          <w:bCs/>
          <w:color w:val="auto"/>
          <w:sz w:val="24"/>
          <w:szCs w:val="24"/>
        </w:rPr>
        <w:t>Learning Outcomes in Modules</w:t>
      </w:r>
    </w:p>
    <w:p w14:paraId="499A4F3F" w14:textId="1503C5D4" w:rsidR="0058739E" w:rsidRPr="002A553A" w:rsidRDefault="0058739E" w:rsidP="0EBA76D8">
      <w:pPr>
        <w:ind w:left="0" w:firstLine="0"/>
        <w:rPr>
          <w:rFonts w:cs="Arial"/>
          <w:i/>
          <w:iCs/>
          <w:sz w:val="24"/>
          <w:szCs w:val="24"/>
        </w:rPr>
      </w:pPr>
      <w:r w:rsidRPr="0EBA76D8">
        <w:rPr>
          <w:rFonts w:cs="Arial"/>
          <w:sz w:val="24"/>
          <w:szCs w:val="24"/>
        </w:rPr>
        <w:t xml:space="preserve">This table maps where </w:t>
      </w:r>
      <w:r w:rsidR="00C04D68" w:rsidRPr="0EBA76D8">
        <w:rPr>
          <w:rFonts w:cs="Arial"/>
          <w:sz w:val="24"/>
          <w:szCs w:val="24"/>
        </w:rPr>
        <w:t>course</w:t>
      </w:r>
      <w:r w:rsidRPr="0EBA76D8">
        <w:rPr>
          <w:rFonts w:cs="Arial"/>
          <w:sz w:val="24"/>
          <w:szCs w:val="24"/>
        </w:rPr>
        <w:t xml:space="preserve"> learning outcomes are </w:t>
      </w:r>
      <w:proofErr w:type="spellStart"/>
      <w:r w:rsidRPr="0EBA76D8">
        <w:rPr>
          <w:rFonts w:cs="Arial"/>
          <w:b/>
          <w:bCs/>
          <w:sz w:val="24"/>
          <w:szCs w:val="24"/>
        </w:rPr>
        <w:t>summatively</w:t>
      </w:r>
      <w:proofErr w:type="spellEnd"/>
      <w:r w:rsidRPr="0EBA76D8">
        <w:rPr>
          <w:rFonts w:cs="Arial"/>
          <w:sz w:val="24"/>
          <w:szCs w:val="24"/>
        </w:rPr>
        <w:t xml:space="preserve"> assessed across the </w:t>
      </w:r>
      <w:r w:rsidRPr="0EBA76D8">
        <w:rPr>
          <w:rFonts w:cs="Arial"/>
          <w:b/>
          <w:bCs/>
          <w:sz w:val="24"/>
          <w:szCs w:val="24"/>
        </w:rPr>
        <w:t>core</w:t>
      </w:r>
      <w:r w:rsidRPr="0EBA76D8">
        <w:rPr>
          <w:rFonts w:cs="Arial"/>
          <w:sz w:val="24"/>
          <w:szCs w:val="24"/>
        </w:rPr>
        <w:t xml:space="preserve"> modules for this course. It provides an aid to academic staff in understanding how individual modules contribute to the course aims, a means to help students monitor their own learning, personal and professional development as the course progresses and a checklist for quality assurance purposes.</w:t>
      </w:r>
    </w:p>
    <w:p w14:paraId="3FDF0A50" w14:textId="77777777" w:rsidR="0058739E" w:rsidRPr="002A553A" w:rsidRDefault="0058739E" w:rsidP="0058739E">
      <w:pPr>
        <w:rPr>
          <w:rFonts w:cs="Arial"/>
          <w:i/>
          <w:color w:val="FF0000"/>
          <w:sz w:val="24"/>
          <w:szCs w:val="24"/>
        </w:rPr>
      </w:pPr>
    </w:p>
    <w:p w14:paraId="6A9B8483" w14:textId="77777777" w:rsidR="0058739E" w:rsidRPr="00D35087" w:rsidRDefault="0058739E" w:rsidP="7BD13EE1">
      <w:pPr>
        <w:ind w:left="0" w:firstLine="0"/>
        <w:rPr>
          <w:rFonts w:cs="Arial"/>
          <w:i/>
          <w:iCs/>
          <w:color w:val="C00000"/>
          <w:sz w:val="24"/>
          <w:szCs w:val="24"/>
          <w:rPrChange w:id="69" w:author="" w16du:dateUtc="2026-05-06T13:46:00Z">
            <w:rPr>
              <w:rFonts w:cs="Arial"/>
              <w:color w:val="C00000"/>
              <w:sz w:val="24"/>
              <w:szCs w:val="24"/>
            </w:rPr>
          </w:rPrChange>
        </w:rPr>
      </w:pPr>
      <w:r w:rsidRPr="7BD13EE1">
        <w:rPr>
          <w:rFonts w:cs="Arial"/>
          <w:i/>
          <w:iCs/>
          <w:color w:val="C00000"/>
          <w:sz w:val="24"/>
          <w:szCs w:val="24"/>
        </w:rPr>
        <w:t xml:space="preserve">When completing this table carefully consider the differences between modules and levels of study. Students should not be repeatedly assessed against the same learning outcomes but instead should be learning new and different skills in each module and at each level. </w:t>
      </w:r>
    </w:p>
    <w:p w14:paraId="4980D499" w14:textId="77777777" w:rsidR="00C75571" w:rsidRPr="00D35087" w:rsidRDefault="00C75571" w:rsidP="7BD13EE1">
      <w:pPr>
        <w:ind w:left="0" w:firstLine="0"/>
        <w:rPr>
          <w:rFonts w:cs="Arial"/>
          <w:i/>
          <w:iCs/>
          <w:color w:val="C00000"/>
          <w:sz w:val="24"/>
          <w:szCs w:val="24"/>
          <w:rPrChange w:id="70" w:author="" w16du:dateUtc="2026-05-06T13:46:00Z">
            <w:rPr>
              <w:rFonts w:cs="Arial"/>
              <w:color w:val="C00000"/>
              <w:sz w:val="24"/>
              <w:szCs w:val="24"/>
            </w:rPr>
          </w:rPrChange>
        </w:rPr>
      </w:pPr>
    </w:p>
    <w:p w14:paraId="51C4CDA1" w14:textId="685DF199" w:rsidR="00C75571" w:rsidRPr="00D35087" w:rsidRDefault="00C75571" w:rsidP="7BD13EE1">
      <w:pPr>
        <w:ind w:left="0" w:firstLine="0"/>
        <w:rPr>
          <w:rFonts w:cs="Arial"/>
          <w:i/>
          <w:iCs/>
          <w:color w:val="C00000"/>
          <w:sz w:val="24"/>
          <w:szCs w:val="24"/>
          <w:rPrChange w:id="71" w:author="" w16du:dateUtc="2026-05-06T13:46:00Z">
            <w:rPr>
              <w:rFonts w:cs="Arial"/>
              <w:color w:val="C00000"/>
              <w:sz w:val="24"/>
              <w:szCs w:val="24"/>
            </w:rPr>
          </w:rPrChange>
        </w:rPr>
      </w:pPr>
      <w:r w:rsidRPr="7BD13EE1">
        <w:rPr>
          <w:rFonts w:cs="Arial"/>
          <w:b/>
          <w:bCs/>
          <w:i/>
          <w:iCs/>
          <w:color w:val="C00000"/>
          <w:sz w:val="24"/>
          <w:szCs w:val="24"/>
        </w:rPr>
        <w:lastRenderedPageBreak/>
        <w:t>Note</w:t>
      </w:r>
      <w:r w:rsidRPr="7BD13EE1">
        <w:rPr>
          <w:rFonts w:cs="Arial"/>
          <w:i/>
          <w:iCs/>
          <w:color w:val="C00000"/>
          <w:sz w:val="24"/>
          <w:szCs w:val="24"/>
        </w:rPr>
        <w:t xml:space="preserve">: </w:t>
      </w:r>
      <w:r w:rsidR="00BC159C" w:rsidRPr="7BD13EE1">
        <w:rPr>
          <w:rFonts w:cs="Arial"/>
          <w:i/>
          <w:iCs/>
          <w:color w:val="C00000"/>
          <w:sz w:val="24"/>
          <w:szCs w:val="24"/>
        </w:rPr>
        <w:t>e</w:t>
      </w:r>
      <w:r w:rsidRPr="7BD13EE1">
        <w:rPr>
          <w:rFonts w:cs="Arial"/>
          <w:i/>
          <w:iCs/>
          <w:color w:val="C00000"/>
          <w:sz w:val="24"/>
          <w:szCs w:val="24"/>
        </w:rPr>
        <w:t xml:space="preserve">ach </w:t>
      </w:r>
      <w:r w:rsidR="64906110" w:rsidRPr="7BD13EE1">
        <w:rPr>
          <w:rFonts w:cs="Arial"/>
          <w:i/>
          <w:iCs/>
          <w:color w:val="C00000"/>
          <w:sz w:val="24"/>
          <w:szCs w:val="24"/>
        </w:rPr>
        <w:t>Course</w:t>
      </w:r>
      <w:r w:rsidR="00F51C64" w:rsidRPr="7BD13EE1">
        <w:rPr>
          <w:rFonts w:cs="Arial"/>
          <w:i/>
          <w:iCs/>
          <w:color w:val="C00000"/>
          <w:sz w:val="24"/>
          <w:szCs w:val="24"/>
        </w:rPr>
        <w:t xml:space="preserve"> </w:t>
      </w:r>
      <w:r w:rsidRPr="7BD13EE1">
        <w:rPr>
          <w:rFonts w:cs="Arial"/>
          <w:i/>
          <w:iCs/>
          <w:color w:val="C00000"/>
          <w:sz w:val="24"/>
          <w:szCs w:val="24"/>
        </w:rPr>
        <w:t>L</w:t>
      </w:r>
      <w:r w:rsidR="00F51C64" w:rsidRPr="7BD13EE1">
        <w:rPr>
          <w:rFonts w:cs="Arial"/>
          <w:i/>
          <w:iCs/>
          <w:color w:val="C00000"/>
          <w:sz w:val="24"/>
          <w:szCs w:val="24"/>
        </w:rPr>
        <w:t xml:space="preserve">earning </w:t>
      </w:r>
      <w:r w:rsidRPr="7BD13EE1">
        <w:rPr>
          <w:rFonts w:cs="Arial"/>
          <w:i/>
          <w:iCs/>
          <w:color w:val="C00000"/>
          <w:sz w:val="24"/>
          <w:szCs w:val="24"/>
        </w:rPr>
        <w:t>O</w:t>
      </w:r>
      <w:r w:rsidR="00F51C64" w:rsidRPr="7BD13EE1">
        <w:rPr>
          <w:rFonts w:cs="Arial"/>
          <w:i/>
          <w:iCs/>
          <w:color w:val="C00000"/>
          <w:sz w:val="24"/>
          <w:szCs w:val="24"/>
        </w:rPr>
        <w:t>utcome (</w:t>
      </w:r>
      <w:r w:rsidR="2C5197CB" w:rsidRPr="7BD13EE1">
        <w:rPr>
          <w:rFonts w:cs="Arial"/>
          <w:i/>
          <w:iCs/>
          <w:color w:val="C00000"/>
          <w:sz w:val="24"/>
          <w:szCs w:val="24"/>
        </w:rPr>
        <w:t>C</w:t>
      </w:r>
      <w:r w:rsidR="00F51C64" w:rsidRPr="7BD13EE1">
        <w:rPr>
          <w:rFonts w:cs="Arial"/>
          <w:i/>
          <w:iCs/>
          <w:color w:val="C00000"/>
          <w:sz w:val="24"/>
          <w:szCs w:val="24"/>
        </w:rPr>
        <w:t>LO)</w:t>
      </w:r>
      <w:r w:rsidRPr="7BD13EE1">
        <w:rPr>
          <w:rFonts w:cs="Arial"/>
          <w:i/>
          <w:iCs/>
          <w:color w:val="C00000"/>
          <w:sz w:val="24"/>
          <w:szCs w:val="24"/>
        </w:rPr>
        <w:t xml:space="preserve"> must be summatively assessed in at least 2 core modules to ensure that students are assessed on all </w:t>
      </w:r>
      <w:r w:rsidR="2E20D1CB" w:rsidRPr="7BD13EE1">
        <w:rPr>
          <w:rFonts w:cs="Arial"/>
          <w:i/>
          <w:iCs/>
          <w:color w:val="C00000"/>
          <w:sz w:val="24"/>
          <w:szCs w:val="24"/>
        </w:rPr>
        <w:t>C</w:t>
      </w:r>
      <w:r w:rsidRPr="7BD13EE1">
        <w:rPr>
          <w:rFonts w:cs="Arial"/>
          <w:i/>
          <w:iCs/>
          <w:color w:val="C00000"/>
          <w:sz w:val="24"/>
          <w:szCs w:val="24"/>
        </w:rPr>
        <w:t>LOs even where compensation may have been applied</w:t>
      </w:r>
      <w:r w:rsidR="00F51C64" w:rsidRPr="7BD13EE1">
        <w:rPr>
          <w:rFonts w:cs="Arial"/>
          <w:i/>
          <w:iCs/>
          <w:color w:val="C00000"/>
          <w:sz w:val="24"/>
          <w:szCs w:val="24"/>
        </w:rPr>
        <w:t>.</w:t>
      </w:r>
    </w:p>
    <w:p w14:paraId="4E98F921" w14:textId="77777777" w:rsidR="00F51C64" w:rsidRPr="002A553A" w:rsidRDefault="00F51C64" w:rsidP="00CA538B">
      <w:pPr>
        <w:ind w:left="0" w:firstLine="0"/>
        <w:rPr>
          <w:rFonts w:cs="Arial"/>
          <w:color w:val="C00000"/>
          <w:sz w:val="24"/>
          <w:szCs w:val="24"/>
        </w:rPr>
      </w:pPr>
    </w:p>
    <w:tbl>
      <w:tblPr>
        <w:tblStyle w:val="TableGrid"/>
        <w:tblW w:w="10349" w:type="dxa"/>
        <w:tblInd w:w="-431" w:type="dxa"/>
        <w:tblLayout w:type="fixed"/>
        <w:tblLook w:val="04A0" w:firstRow="1" w:lastRow="0" w:firstColumn="1" w:lastColumn="0" w:noHBand="0" w:noVBand="1"/>
      </w:tblPr>
      <w:tblGrid>
        <w:gridCol w:w="2102"/>
        <w:gridCol w:w="917"/>
        <w:gridCol w:w="864"/>
        <w:gridCol w:w="323"/>
        <w:gridCol w:w="383"/>
        <w:gridCol w:w="335"/>
        <w:gridCol w:w="728"/>
        <w:gridCol w:w="338"/>
        <w:gridCol w:w="307"/>
        <w:gridCol w:w="366"/>
        <w:gridCol w:w="878"/>
        <w:gridCol w:w="272"/>
        <w:gridCol w:w="270"/>
        <w:gridCol w:w="289"/>
        <w:gridCol w:w="938"/>
        <w:gridCol w:w="333"/>
        <w:gridCol w:w="330"/>
        <w:gridCol w:w="376"/>
      </w:tblGrid>
      <w:tr w:rsidR="0058739E" w:rsidRPr="002A553A" w14:paraId="0EEA80E4" w14:textId="77777777" w:rsidTr="00062E91">
        <w:trPr>
          <w:trHeight w:val="557"/>
        </w:trPr>
        <w:tc>
          <w:tcPr>
            <w:tcW w:w="2102" w:type="dxa"/>
          </w:tcPr>
          <w:p w14:paraId="6B37938B" w14:textId="77777777" w:rsidR="0058739E" w:rsidRPr="002A553A" w:rsidRDefault="0058739E" w:rsidP="0058739E">
            <w:pPr>
              <w:keepNext/>
              <w:keepLines/>
              <w:ind w:left="0" w:firstLine="0"/>
              <w:rPr>
                <w:rFonts w:cs="Arial"/>
                <w:sz w:val="24"/>
                <w:szCs w:val="24"/>
              </w:rPr>
            </w:pPr>
          </w:p>
        </w:tc>
        <w:tc>
          <w:tcPr>
            <w:tcW w:w="917" w:type="dxa"/>
          </w:tcPr>
          <w:p w14:paraId="4E24224C" w14:textId="77777777" w:rsidR="0058739E" w:rsidRPr="002A553A" w:rsidRDefault="0058739E" w:rsidP="0058739E">
            <w:pPr>
              <w:keepNext/>
              <w:keepLines/>
              <w:ind w:left="0" w:right="-121" w:firstLine="0"/>
              <w:rPr>
                <w:rFonts w:cs="Arial"/>
                <w:b/>
                <w:sz w:val="24"/>
                <w:szCs w:val="24"/>
              </w:rPr>
            </w:pPr>
          </w:p>
        </w:tc>
        <w:tc>
          <w:tcPr>
            <w:tcW w:w="864" w:type="dxa"/>
          </w:tcPr>
          <w:p w14:paraId="5B449F8A" w14:textId="45072D65" w:rsidR="0058739E" w:rsidRPr="002A553A" w:rsidRDefault="0058739E" w:rsidP="00EB624C">
            <w:pPr>
              <w:keepNext/>
              <w:keepLines/>
              <w:jc w:val="center"/>
              <w:rPr>
                <w:rFonts w:cs="Arial"/>
                <w:b/>
                <w:sz w:val="24"/>
                <w:szCs w:val="24"/>
              </w:rPr>
            </w:pPr>
            <w:r w:rsidRPr="002A553A">
              <w:rPr>
                <w:rFonts w:cs="Arial"/>
                <w:b/>
                <w:sz w:val="24"/>
                <w:szCs w:val="24"/>
              </w:rPr>
              <w:t>L4</w:t>
            </w:r>
          </w:p>
        </w:tc>
        <w:tc>
          <w:tcPr>
            <w:tcW w:w="323" w:type="dxa"/>
          </w:tcPr>
          <w:p w14:paraId="72A95A7B" w14:textId="77777777" w:rsidR="0058739E" w:rsidRPr="002A553A" w:rsidRDefault="0058739E" w:rsidP="00EB624C">
            <w:pPr>
              <w:keepNext/>
              <w:keepLines/>
              <w:jc w:val="center"/>
              <w:rPr>
                <w:rFonts w:cs="Arial"/>
                <w:b/>
                <w:sz w:val="24"/>
                <w:szCs w:val="24"/>
              </w:rPr>
            </w:pPr>
          </w:p>
        </w:tc>
        <w:tc>
          <w:tcPr>
            <w:tcW w:w="383" w:type="dxa"/>
          </w:tcPr>
          <w:p w14:paraId="6601095B" w14:textId="77777777" w:rsidR="0058739E" w:rsidRPr="002A553A" w:rsidRDefault="0058739E" w:rsidP="00EB624C">
            <w:pPr>
              <w:keepNext/>
              <w:keepLines/>
              <w:jc w:val="center"/>
              <w:rPr>
                <w:rFonts w:cs="Arial"/>
                <w:b/>
                <w:sz w:val="24"/>
                <w:szCs w:val="24"/>
              </w:rPr>
            </w:pPr>
          </w:p>
        </w:tc>
        <w:tc>
          <w:tcPr>
            <w:tcW w:w="335" w:type="dxa"/>
          </w:tcPr>
          <w:p w14:paraId="50D0DED2" w14:textId="77777777" w:rsidR="0058739E" w:rsidRPr="002A553A" w:rsidRDefault="0058739E" w:rsidP="00EB624C">
            <w:pPr>
              <w:keepNext/>
              <w:keepLines/>
              <w:jc w:val="center"/>
              <w:rPr>
                <w:rFonts w:cs="Arial"/>
                <w:b/>
                <w:sz w:val="24"/>
                <w:szCs w:val="24"/>
              </w:rPr>
            </w:pPr>
          </w:p>
        </w:tc>
        <w:tc>
          <w:tcPr>
            <w:tcW w:w="728" w:type="dxa"/>
          </w:tcPr>
          <w:p w14:paraId="7800F44E" w14:textId="72DC3039" w:rsidR="0058739E" w:rsidRPr="002A553A" w:rsidRDefault="0058739E" w:rsidP="00EB624C">
            <w:pPr>
              <w:keepNext/>
              <w:keepLines/>
              <w:jc w:val="center"/>
              <w:rPr>
                <w:rFonts w:cs="Arial"/>
                <w:b/>
                <w:sz w:val="24"/>
                <w:szCs w:val="24"/>
              </w:rPr>
            </w:pPr>
            <w:r w:rsidRPr="002A553A">
              <w:rPr>
                <w:rFonts w:cs="Arial"/>
                <w:b/>
                <w:sz w:val="24"/>
                <w:szCs w:val="24"/>
              </w:rPr>
              <w:t>L5</w:t>
            </w:r>
          </w:p>
        </w:tc>
        <w:tc>
          <w:tcPr>
            <w:tcW w:w="338" w:type="dxa"/>
          </w:tcPr>
          <w:p w14:paraId="57A94241" w14:textId="77777777" w:rsidR="0058739E" w:rsidRPr="002A553A" w:rsidRDefault="0058739E" w:rsidP="00EB624C">
            <w:pPr>
              <w:keepNext/>
              <w:keepLines/>
              <w:jc w:val="center"/>
              <w:rPr>
                <w:rFonts w:cs="Arial"/>
                <w:b/>
                <w:sz w:val="24"/>
                <w:szCs w:val="24"/>
              </w:rPr>
            </w:pPr>
          </w:p>
        </w:tc>
        <w:tc>
          <w:tcPr>
            <w:tcW w:w="307" w:type="dxa"/>
          </w:tcPr>
          <w:p w14:paraId="135FA370" w14:textId="77777777" w:rsidR="0058739E" w:rsidRPr="002A553A" w:rsidRDefault="0058739E" w:rsidP="00EB624C">
            <w:pPr>
              <w:keepNext/>
              <w:keepLines/>
              <w:jc w:val="center"/>
              <w:rPr>
                <w:rFonts w:cs="Arial"/>
                <w:b/>
                <w:sz w:val="24"/>
                <w:szCs w:val="24"/>
              </w:rPr>
            </w:pPr>
          </w:p>
        </w:tc>
        <w:tc>
          <w:tcPr>
            <w:tcW w:w="366" w:type="dxa"/>
          </w:tcPr>
          <w:p w14:paraId="570DC1C6" w14:textId="77777777" w:rsidR="0058739E" w:rsidRPr="002A553A" w:rsidRDefault="0058739E" w:rsidP="00EB624C">
            <w:pPr>
              <w:keepNext/>
              <w:keepLines/>
              <w:jc w:val="center"/>
              <w:rPr>
                <w:rFonts w:cs="Arial"/>
                <w:b/>
                <w:sz w:val="24"/>
                <w:szCs w:val="24"/>
              </w:rPr>
            </w:pPr>
          </w:p>
        </w:tc>
        <w:tc>
          <w:tcPr>
            <w:tcW w:w="878" w:type="dxa"/>
          </w:tcPr>
          <w:p w14:paraId="45CFAAB6" w14:textId="4A49640D" w:rsidR="0058739E" w:rsidRPr="002A553A" w:rsidRDefault="0058739E" w:rsidP="00EB624C">
            <w:pPr>
              <w:keepNext/>
              <w:keepLines/>
              <w:jc w:val="center"/>
              <w:rPr>
                <w:rFonts w:cs="Arial"/>
                <w:b/>
                <w:sz w:val="24"/>
                <w:szCs w:val="24"/>
              </w:rPr>
            </w:pPr>
            <w:r w:rsidRPr="002A553A">
              <w:rPr>
                <w:rFonts w:cs="Arial"/>
                <w:b/>
                <w:sz w:val="24"/>
                <w:szCs w:val="24"/>
              </w:rPr>
              <w:t>L6</w:t>
            </w:r>
          </w:p>
        </w:tc>
        <w:tc>
          <w:tcPr>
            <w:tcW w:w="272" w:type="dxa"/>
          </w:tcPr>
          <w:p w14:paraId="4AD4E388" w14:textId="77777777" w:rsidR="0058739E" w:rsidRPr="002A553A" w:rsidRDefault="0058739E" w:rsidP="00EB624C">
            <w:pPr>
              <w:keepNext/>
              <w:keepLines/>
              <w:jc w:val="center"/>
              <w:rPr>
                <w:rFonts w:cs="Arial"/>
                <w:b/>
                <w:sz w:val="24"/>
                <w:szCs w:val="24"/>
              </w:rPr>
            </w:pPr>
          </w:p>
        </w:tc>
        <w:tc>
          <w:tcPr>
            <w:tcW w:w="270" w:type="dxa"/>
          </w:tcPr>
          <w:p w14:paraId="6429A2F5" w14:textId="77777777" w:rsidR="0058739E" w:rsidRPr="002A553A" w:rsidRDefault="0058739E" w:rsidP="00EB624C">
            <w:pPr>
              <w:keepNext/>
              <w:keepLines/>
              <w:jc w:val="center"/>
              <w:rPr>
                <w:rFonts w:cs="Arial"/>
                <w:b/>
                <w:sz w:val="24"/>
                <w:szCs w:val="24"/>
              </w:rPr>
            </w:pPr>
          </w:p>
        </w:tc>
        <w:tc>
          <w:tcPr>
            <w:tcW w:w="289" w:type="dxa"/>
          </w:tcPr>
          <w:p w14:paraId="2C5D86F1" w14:textId="77777777" w:rsidR="0058739E" w:rsidRPr="002A553A" w:rsidRDefault="0058739E" w:rsidP="00EB624C">
            <w:pPr>
              <w:keepNext/>
              <w:keepLines/>
              <w:jc w:val="center"/>
              <w:rPr>
                <w:rFonts w:cs="Arial"/>
                <w:b/>
                <w:sz w:val="24"/>
                <w:szCs w:val="24"/>
              </w:rPr>
            </w:pPr>
          </w:p>
        </w:tc>
        <w:tc>
          <w:tcPr>
            <w:tcW w:w="938" w:type="dxa"/>
          </w:tcPr>
          <w:p w14:paraId="1B0EA1A5" w14:textId="7CD648D9" w:rsidR="0058739E" w:rsidRPr="002A553A" w:rsidRDefault="0058739E" w:rsidP="00EB624C">
            <w:pPr>
              <w:keepNext/>
              <w:keepLines/>
              <w:jc w:val="center"/>
              <w:rPr>
                <w:rFonts w:cs="Arial"/>
                <w:b/>
                <w:sz w:val="24"/>
                <w:szCs w:val="24"/>
              </w:rPr>
            </w:pPr>
            <w:r w:rsidRPr="002A553A">
              <w:rPr>
                <w:rFonts w:cs="Arial"/>
                <w:b/>
                <w:sz w:val="24"/>
                <w:szCs w:val="24"/>
              </w:rPr>
              <w:t>L7</w:t>
            </w:r>
          </w:p>
        </w:tc>
        <w:tc>
          <w:tcPr>
            <w:tcW w:w="333" w:type="dxa"/>
          </w:tcPr>
          <w:p w14:paraId="1B5C0578" w14:textId="77777777" w:rsidR="0058739E" w:rsidRPr="002A553A" w:rsidRDefault="0058739E" w:rsidP="00EB624C">
            <w:pPr>
              <w:keepNext/>
              <w:keepLines/>
              <w:jc w:val="center"/>
              <w:rPr>
                <w:rFonts w:cs="Arial"/>
                <w:b/>
                <w:sz w:val="24"/>
                <w:szCs w:val="24"/>
              </w:rPr>
            </w:pPr>
          </w:p>
        </w:tc>
        <w:tc>
          <w:tcPr>
            <w:tcW w:w="330" w:type="dxa"/>
          </w:tcPr>
          <w:p w14:paraId="344A8DDB" w14:textId="77777777" w:rsidR="0058739E" w:rsidRPr="002A553A" w:rsidRDefault="0058739E" w:rsidP="00EB624C">
            <w:pPr>
              <w:keepNext/>
              <w:keepLines/>
              <w:jc w:val="center"/>
              <w:rPr>
                <w:rFonts w:cs="Arial"/>
                <w:b/>
                <w:sz w:val="24"/>
                <w:szCs w:val="24"/>
              </w:rPr>
            </w:pPr>
          </w:p>
        </w:tc>
        <w:tc>
          <w:tcPr>
            <w:tcW w:w="376" w:type="dxa"/>
          </w:tcPr>
          <w:p w14:paraId="2B30EC6B" w14:textId="77777777" w:rsidR="0058739E" w:rsidRPr="002A553A" w:rsidRDefault="0058739E" w:rsidP="00EB624C">
            <w:pPr>
              <w:keepNext/>
              <w:keepLines/>
              <w:jc w:val="center"/>
              <w:rPr>
                <w:rFonts w:cs="Arial"/>
                <w:b/>
                <w:sz w:val="24"/>
                <w:szCs w:val="24"/>
              </w:rPr>
            </w:pPr>
          </w:p>
        </w:tc>
      </w:tr>
      <w:tr w:rsidR="0058739E" w:rsidRPr="002A553A" w14:paraId="30FECD2F" w14:textId="77777777" w:rsidTr="00062E91">
        <w:trPr>
          <w:trHeight w:val="593"/>
        </w:trPr>
        <w:tc>
          <w:tcPr>
            <w:tcW w:w="2102" w:type="dxa"/>
          </w:tcPr>
          <w:p w14:paraId="555F7142" w14:textId="77777777" w:rsidR="0058739E" w:rsidRPr="002A553A" w:rsidRDefault="0058739E" w:rsidP="0058739E">
            <w:pPr>
              <w:keepNext/>
              <w:keepLines/>
              <w:ind w:left="0" w:firstLine="0"/>
              <w:rPr>
                <w:rFonts w:cs="Arial"/>
                <w:sz w:val="24"/>
                <w:szCs w:val="24"/>
              </w:rPr>
            </w:pPr>
          </w:p>
        </w:tc>
        <w:tc>
          <w:tcPr>
            <w:tcW w:w="917" w:type="dxa"/>
          </w:tcPr>
          <w:p w14:paraId="4988E74A" w14:textId="77777777" w:rsidR="0058739E" w:rsidRPr="002A553A" w:rsidRDefault="0058739E" w:rsidP="0058739E">
            <w:pPr>
              <w:keepNext/>
              <w:keepLines/>
              <w:ind w:left="0" w:right="-121" w:firstLine="0"/>
              <w:rPr>
                <w:rFonts w:cs="Arial"/>
                <w:sz w:val="24"/>
                <w:szCs w:val="24"/>
              </w:rPr>
            </w:pPr>
            <w:r w:rsidRPr="002A553A">
              <w:rPr>
                <w:rFonts w:cs="Arial"/>
                <w:b/>
                <w:sz w:val="24"/>
                <w:szCs w:val="24"/>
              </w:rPr>
              <w:t>Module code</w:t>
            </w:r>
          </w:p>
        </w:tc>
        <w:tc>
          <w:tcPr>
            <w:tcW w:w="864" w:type="dxa"/>
            <w:textDirection w:val="btLr"/>
          </w:tcPr>
          <w:p w14:paraId="241DD475" w14:textId="77777777" w:rsidR="0058739E" w:rsidRPr="002A553A" w:rsidRDefault="0058739E" w:rsidP="00EB624C">
            <w:pPr>
              <w:keepNext/>
              <w:keepLines/>
              <w:ind w:left="113" w:right="113"/>
              <w:rPr>
                <w:rFonts w:cs="Arial"/>
                <w:sz w:val="24"/>
                <w:szCs w:val="24"/>
              </w:rPr>
            </w:pPr>
          </w:p>
        </w:tc>
        <w:tc>
          <w:tcPr>
            <w:tcW w:w="323" w:type="dxa"/>
          </w:tcPr>
          <w:p w14:paraId="276C466D" w14:textId="77777777" w:rsidR="0058739E" w:rsidRPr="002A553A" w:rsidRDefault="0058739E" w:rsidP="00EB624C">
            <w:pPr>
              <w:keepNext/>
              <w:keepLines/>
              <w:rPr>
                <w:rFonts w:cs="Arial"/>
                <w:sz w:val="24"/>
                <w:szCs w:val="24"/>
              </w:rPr>
            </w:pPr>
          </w:p>
        </w:tc>
        <w:tc>
          <w:tcPr>
            <w:tcW w:w="383" w:type="dxa"/>
          </w:tcPr>
          <w:p w14:paraId="7FD686BB" w14:textId="77777777" w:rsidR="0058739E" w:rsidRPr="002A553A" w:rsidRDefault="0058739E" w:rsidP="00EB624C">
            <w:pPr>
              <w:keepNext/>
              <w:keepLines/>
              <w:rPr>
                <w:rFonts w:cs="Arial"/>
                <w:sz w:val="24"/>
                <w:szCs w:val="24"/>
              </w:rPr>
            </w:pPr>
          </w:p>
        </w:tc>
        <w:tc>
          <w:tcPr>
            <w:tcW w:w="335" w:type="dxa"/>
          </w:tcPr>
          <w:p w14:paraId="63FBAA8B" w14:textId="77777777" w:rsidR="0058739E" w:rsidRPr="002A553A" w:rsidRDefault="0058739E" w:rsidP="00EB624C">
            <w:pPr>
              <w:keepNext/>
              <w:keepLines/>
              <w:rPr>
                <w:rFonts w:cs="Arial"/>
                <w:sz w:val="24"/>
                <w:szCs w:val="24"/>
              </w:rPr>
            </w:pPr>
          </w:p>
        </w:tc>
        <w:tc>
          <w:tcPr>
            <w:tcW w:w="728" w:type="dxa"/>
          </w:tcPr>
          <w:p w14:paraId="48CA8504" w14:textId="77777777" w:rsidR="0058739E" w:rsidRPr="002A553A" w:rsidRDefault="0058739E" w:rsidP="00EB624C">
            <w:pPr>
              <w:keepNext/>
              <w:keepLines/>
              <w:rPr>
                <w:rFonts w:cs="Arial"/>
                <w:sz w:val="24"/>
                <w:szCs w:val="24"/>
              </w:rPr>
            </w:pPr>
          </w:p>
        </w:tc>
        <w:tc>
          <w:tcPr>
            <w:tcW w:w="338" w:type="dxa"/>
          </w:tcPr>
          <w:p w14:paraId="1C5DC139" w14:textId="77777777" w:rsidR="0058739E" w:rsidRPr="002A553A" w:rsidRDefault="0058739E" w:rsidP="00EB624C">
            <w:pPr>
              <w:keepNext/>
              <w:keepLines/>
              <w:rPr>
                <w:rFonts w:cs="Arial"/>
                <w:sz w:val="24"/>
                <w:szCs w:val="24"/>
              </w:rPr>
            </w:pPr>
          </w:p>
        </w:tc>
        <w:tc>
          <w:tcPr>
            <w:tcW w:w="307" w:type="dxa"/>
          </w:tcPr>
          <w:p w14:paraId="53CA6838" w14:textId="77777777" w:rsidR="0058739E" w:rsidRPr="002A553A" w:rsidRDefault="0058739E" w:rsidP="00EB624C">
            <w:pPr>
              <w:keepNext/>
              <w:keepLines/>
              <w:rPr>
                <w:rFonts w:cs="Arial"/>
                <w:sz w:val="24"/>
                <w:szCs w:val="24"/>
              </w:rPr>
            </w:pPr>
          </w:p>
        </w:tc>
        <w:tc>
          <w:tcPr>
            <w:tcW w:w="366" w:type="dxa"/>
          </w:tcPr>
          <w:p w14:paraId="170D153F" w14:textId="77777777" w:rsidR="0058739E" w:rsidRPr="002A553A" w:rsidRDefault="0058739E" w:rsidP="00EB624C">
            <w:pPr>
              <w:keepNext/>
              <w:keepLines/>
              <w:rPr>
                <w:rFonts w:cs="Arial"/>
                <w:sz w:val="24"/>
                <w:szCs w:val="24"/>
              </w:rPr>
            </w:pPr>
          </w:p>
        </w:tc>
        <w:tc>
          <w:tcPr>
            <w:tcW w:w="878" w:type="dxa"/>
          </w:tcPr>
          <w:p w14:paraId="6BF4D0C0" w14:textId="77777777" w:rsidR="0058739E" w:rsidRPr="002A553A" w:rsidRDefault="0058739E" w:rsidP="00EB624C">
            <w:pPr>
              <w:keepNext/>
              <w:keepLines/>
              <w:rPr>
                <w:rFonts w:cs="Arial"/>
                <w:sz w:val="24"/>
                <w:szCs w:val="24"/>
              </w:rPr>
            </w:pPr>
          </w:p>
        </w:tc>
        <w:tc>
          <w:tcPr>
            <w:tcW w:w="272" w:type="dxa"/>
          </w:tcPr>
          <w:p w14:paraId="29F93ECD" w14:textId="77777777" w:rsidR="0058739E" w:rsidRPr="002A553A" w:rsidRDefault="0058739E" w:rsidP="00EB624C">
            <w:pPr>
              <w:keepNext/>
              <w:keepLines/>
              <w:rPr>
                <w:rFonts w:cs="Arial"/>
                <w:sz w:val="24"/>
                <w:szCs w:val="24"/>
              </w:rPr>
            </w:pPr>
          </w:p>
        </w:tc>
        <w:tc>
          <w:tcPr>
            <w:tcW w:w="270" w:type="dxa"/>
          </w:tcPr>
          <w:p w14:paraId="59EB0B46" w14:textId="77777777" w:rsidR="0058739E" w:rsidRPr="002A553A" w:rsidRDefault="0058739E" w:rsidP="00EB624C">
            <w:pPr>
              <w:keepNext/>
              <w:keepLines/>
              <w:rPr>
                <w:rFonts w:cs="Arial"/>
                <w:sz w:val="24"/>
                <w:szCs w:val="24"/>
              </w:rPr>
            </w:pPr>
          </w:p>
        </w:tc>
        <w:tc>
          <w:tcPr>
            <w:tcW w:w="289" w:type="dxa"/>
          </w:tcPr>
          <w:p w14:paraId="291C5D3D" w14:textId="77777777" w:rsidR="0058739E" w:rsidRPr="002A553A" w:rsidRDefault="0058739E" w:rsidP="00EB624C">
            <w:pPr>
              <w:keepNext/>
              <w:keepLines/>
              <w:rPr>
                <w:rFonts w:cs="Arial"/>
                <w:sz w:val="24"/>
                <w:szCs w:val="24"/>
              </w:rPr>
            </w:pPr>
          </w:p>
        </w:tc>
        <w:tc>
          <w:tcPr>
            <w:tcW w:w="938" w:type="dxa"/>
          </w:tcPr>
          <w:p w14:paraId="4031BAB6" w14:textId="77777777" w:rsidR="0058739E" w:rsidRPr="002A553A" w:rsidRDefault="0058739E" w:rsidP="00EB624C">
            <w:pPr>
              <w:keepNext/>
              <w:keepLines/>
              <w:rPr>
                <w:rFonts w:cs="Arial"/>
                <w:sz w:val="24"/>
                <w:szCs w:val="24"/>
              </w:rPr>
            </w:pPr>
          </w:p>
        </w:tc>
        <w:tc>
          <w:tcPr>
            <w:tcW w:w="333" w:type="dxa"/>
          </w:tcPr>
          <w:p w14:paraId="4ED4B1E1" w14:textId="77777777" w:rsidR="0058739E" w:rsidRPr="002A553A" w:rsidRDefault="0058739E" w:rsidP="00EB624C">
            <w:pPr>
              <w:keepNext/>
              <w:keepLines/>
              <w:rPr>
                <w:rFonts w:cs="Arial"/>
                <w:sz w:val="24"/>
                <w:szCs w:val="24"/>
              </w:rPr>
            </w:pPr>
          </w:p>
        </w:tc>
        <w:tc>
          <w:tcPr>
            <w:tcW w:w="330" w:type="dxa"/>
          </w:tcPr>
          <w:p w14:paraId="50B8F5CE" w14:textId="77777777" w:rsidR="0058739E" w:rsidRPr="002A553A" w:rsidRDefault="0058739E" w:rsidP="00EB624C">
            <w:pPr>
              <w:keepNext/>
              <w:keepLines/>
              <w:rPr>
                <w:rFonts w:cs="Arial"/>
                <w:sz w:val="24"/>
                <w:szCs w:val="24"/>
              </w:rPr>
            </w:pPr>
          </w:p>
        </w:tc>
        <w:tc>
          <w:tcPr>
            <w:tcW w:w="376" w:type="dxa"/>
          </w:tcPr>
          <w:p w14:paraId="62BABD58" w14:textId="77777777" w:rsidR="0058739E" w:rsidRPr="002A553A" w:rsidRDefault="0058739E" w:rsidP="00EB624C">
            <w:pPr>
              <w:keepNext/>
              <w:keepLines/>
              <w:rPr>
                <w:rFonts w:cs="Arial"/>
                <w:sz w:val="24"/>
                <w:szCs w:val="24"/>
              </w:rPr>
            </w:pPr>
          </w:p>
        </w:tc>
      </w:tr>
      <w:tr w:rsidR="0058739E" w:rsidRPr="002A553A" w14:paraId="758ADE16" w14:textId="77777777" w:rsidTr="00062E91">
        <w:trPr>
          <w:trHeight w:val="668"/>
        </w:trPr>
        <w:tc>
          <w:tcPr>
            <w:tcW w:w="2102" w:type="dxa"/>
          </w:tcPr>
          <w:p w14:paraId="3A125359" w14:textId="77777777" w:rsidR="0058739E" w:rsidRPr="002A553A" w:rsidRDefault="0058739E" w:rsidP="0058739E">
            <w:pPr>
              <w:keepNext/>
              <w:keepLines/>
              <w:ind w:left="0" w:firstLine="0"/>
              <w:rPr>
                <w:rFonts w:cs="Arial"/>
                <w:b/>
                <w:sz w:val="24"/>
                <w:szCs w:val="24"/>
              </w:rPr>
            </w:pPr>
            <w:r w:rsidRPr="002A553A">
              <w:rPr>
                <w:rFonts w:cs="Arial"/>
                <w:b/>
                <w:sz w:val="24"/>
                <w:szCs w:val="24"/>
              </w:rPr>
              <w:t>Knowledge &amp; Understanding</w:t>
            </w:r>
          </w:p>
        </w:tc>
        <w:tc>
          <w:tcPr>
            <w:tcW w:w="917" w:type="dxa"/>
          </w:tcPr>
          <w:p w14:paraId="6C145DEA" w14:textId="77777777" w:rsidR="0058739E" w:rsidRPr="002A553A" w:rsidRDefault="0058739E" w:rsidP="0058739E">
            <w:pPr>
              <w:keepNext/>
              <w:keepLines/>
              <w:ind w:left="0" w:right="-121" w:firstLine="0"/>
              <w:rPr>
                <w:rFonts w:cs="Arial"/>
                <w:sz w:val="24"/>
                <w:szCs w:val="24"/>
              </w:rPr>
            </w:pPr>
            <w:r w:rsidRPr="002A553A">
              <w:rPr>
                <w:rFonts w:cs="Arial"/>
                <w:sz w:val="24"/>
                <w:szCs w:val="24"/>
              </w:rPr>
              <w:t>A1</w:t>
            </w:r>
          </w:p>
        </w:tc>
        <w:tc>
          <w:tcPr>
            <w:tcW w:w="864" w:type="dxa"/>
          </w:tcPr>
          <w:p w14:paraId="6463B904" w14:textId="77777777" w:rsidR="0058739E" w:rsidRPr="002A553A" w:rsidRDefault="0058739E" w:rsidP="00EB624C">
            <w:pPr>
              <w:keepNext/>
              <w:keepLines/>
              <w:rPr>
                <w:rFonts w:cs="Arial"/>
                <w:sz w:val="24"/>
                <w:szCs w:val="24"/>
              </w:rPr>
            </w:pPr>
          </w:p>
        </w:tc>
        <w:tc>
          <w:tcPr>
            <w:tcW w:w="323" w:type="dxa"/>
          </w:tcPr>
          <w:p w14:paraId="60BDB494" w14:textId="77777777" w:rsidR="0058739E" w:rsidRPr="002A553A" w:rsidRDefault="0058739E" w:rsidP="00EB624C">
            <w:pPr>
              <w:keepNext/>
              <w:keepLines/>
              <w:rPr>
                <w:rFonts w:cs="Arial"/>
                <w:sz w:val="24"/>
                <w:szCs w:val="24"/>
              </w:rPr>
            </w:pPr>
          </w:p>
        </w:tc>
        <w:tc>
          <w:tcPr>
            <w:tcW w:w="383" w:type="dxa"/>
          </w:tcPr>
          <w:p w14:paraId="68C581B5" w14:textId="77777777" w:rsidR="0058739E" w:rsidRPr="002A553A" w:rsidRDefault="0058739E" w:rsidP="00EB624C">
            <w:pPr>
              <w:keepNext/>
              <w:keepLines/>
              <w:rPr>
                <w:rFonts w:cs="Arial"/>
                <w:sz w:val="24"/>
                <w:szCs w:val="24"/>
              </w:rPr>
            </w:pPr>
          </w:p>
        </w:tc>
        <w:tc>
          <w:tcPr>
            <w:tcW w:w="335" w:type="dxa"/>
          </w:tcPr>
          <w:p w14:paraId="7C0DE4D3" w14:textId="77777777" w:rsidR="0058739E" w:rsidRPr="002A553A" w:rsidRDefault="0058739E" w:rsidP="00EB624C">
            <w:pPr>
              <w:keepNext/>
              <w:keepLines/>
              <w:rPr>
                <w:rFonts w:cs="Arial"/>
                <w:sz w:val="24"/>
                <w:szCs w:val="24"/>
              </w:rPr>
            </w:pPr>
          </w:p>
        </w:tc>
        <w:tc>
          <w:tcPr>
            <w:tcW w:w="728" w:type="dxa"/>
          </w:tcPr>
          <w:p w14:paraId="3C107E52" w14:textId="77777777" w:rsidR="0058739E" w:rsidRPr="002A553A" w:rsidRDefault="0058739E" w:rsidP="00EB624C">
            <w:pPr>
              <w:keepNext/>
              <w:keepLines/>
              <w:rPr>
                <w:rFonts w:cs="Arial"/>
                <w:sz w:val="24"/>
                <w:szCs w:val="24"/>
              </w:rPr>
            </w:pPr>
          </w:p>
        </w:tc>
        <w:tc>
          <w:tcPr>
            <w:tcW w:w="338" w:type="dxa"/>
          </w:tcPr>
          <w:p w14:paraId="5FCAD971" w14:textId="77777777" w:rsidR="0058739E" w:rsidRPr="002A553A" w:rsidRDefault="0058739E" w:rsidP="00EB624C">
            <w:pPr>
              <w:keepNext/>
              <w:keepLines/>
              <w:rPr>
                <w:rFonts w:cs="Arial"/>
                <w:sz w:val="24"/>
                <w:szCs w:val="24"/>
              </w:rPr>
            </w:pPr>
          </w:p>
        </w:tc>
        <w:tc>
          <w:tcPr>
            <w:tcW w:w="307" w:type="dxa"/>
          </w:tcPr>
          <w:p w14:paraId="0404B319" w14:textId="77777777" w:rsidR="0058739E" w:rsidRPr="002A553A" w:rsidRDefault="0058739E" w:rsidP="00EB624C">
            <w:pPr>
              <w:keepNext/>
              <w:keepLines/>
              <w:rPr>
                <w:rFonts w:cs="Arial"/>
                <w:sz w:val="24"/>
                <w:szCs w:val="24"/>
              </w:rPr>
            </w:pPr>
          </w:p>
        </w:tc>
        <w:tc>
          <w:tcPr>
            <w:tcW w:w="366" w:type="dxa"/>
          </w:tcPr>
          <w:p w14:paraId="435780E7" w14:textId="77777777" w:rsidR="0058739E" w:rsidRPr="002A553A" w:rsidRDefault="0058739E" w:rsidP="00EB624C">
            <w:pPr>
              <w:keepNext/>
              <w:keepLines/>
              <w:rPr>
                <w:rFonts w:cs="Arial"/>
                <w:sz w:val="24"/>
                <w:szCs w:val="24"/>
              </w:rPr>
            </w:pPr>
          </w:p>
        </w:tc>
        <w:tc>
          <w:tcPr>
            <w:tcW w:w="878" w:type="dxa"/>
          </w:tcPr>
          <w:p w14:paraId="0EF8E7F3" w14:textId="77777777" w:rsidR="0058739E" w:rsidRPr="002A553A" w:rsidRDefault="0058739E" w:rsidP="00EB624C">
            <w:pPr>
              <w:keepNext/>
              <w:keepLines/>
              <w:rPr>
                <w:rFonts w:cs="Arial"/>
                <w:sz w:val="24"/>
                <w:szCs w:val="24"/>
              </w:rPr>
            </w:pPr>
          </w:p>
        </w:tc>
        <w:tc>
          <w:tcPr>
            <w:tcW w:w="272" w:type="dxa"/>
          </w:tcPr>
          <w:p w14:paraId="7DE71A6F" w14:textId="77777777" w:rsidR="0058739E" w:rsidRPr="002A553A" w:rsidRDefault="0058739E" w:rsidP="00EB624C">
            <w:pPr>
              <w:keepNext/>
              <w:keepLines/>
              <w:rPr>
                <w:rFonts w:cs="Arial"/>
                <w:sz w:val="24"/>
                <w:szCs w:val="24"/>
              </w:rPr>
            </w:pPr>
          </w:p>
        </w:tc>
        <w:tc>
          <w:tcPr>
            <w:tcW w:w="270" w:type="dxa"/>
          </w:tcPr>
          <w:p w14:paraId="25EE0744" w14:textId="77777777" w:rsidR="0058739E" w:rsidRPr="002A553A" w:rsidRDefault="0058739E" w:rsidP="00EB624C">
            <w:pPr>
              <w:keepNext/>
              <w:keepLines/>
              <w:rPr>
                <w:rFonts w:cs="Arial"/>
                <w:sz w:val="24"/>
                <w:szCs w:val="24"/>
              </w:rPr>
            </w:pPr>
          </w:p>
        </w:tc>
        <w:tc>
          <w:tcPr>
            <w:tcW w:w="289" w:type="dxa"/>
          </w:tcPr>
          <w:p w14:paraId="3799879B" w14:textId="77777777" w:rsidR="0058739E" w:rsidRPr="002A553A" w:rsidRDefault="0058739E" w:rsidP="00EB624C">
            <w:pPr>
              <w:keepNext/>
              <w:keepLines/>
              <w:rPr>
                <w:rFonts w:cs="Arial"/>
                <w:sz w:val="24"/>
                <w:szCs w:val="24"/>
              </w:rPr>
            </w:pPr>
          </w:p>
        </w:tc>
        <w:tc>
          <w:tcPr>
            <w:tcW w:w="938" w:type="dxa"/>
          </w:tcPr>
          <w:p w14:paraId="17F41F3A" w14:textId="77777777" w:rsidR="0058739E" w:rsidRPr="002A553A" w:rsidRDefault="0058739E" w:rsidP="00EB624C">
            <w:pPr>
              <w:keepNext/>
              <w:keepLines/>
              <w:rPr>
                <w:rFonts w:cs="Arial"/>
                <w:sz w:val="24"/>
                <w:szCs w:val="24"/>
              </w:rPr>
            </w:pPr>
          </w:p>
        </w:tc>
        <w:tc>
          <w:tcPr>
            <w:tcW w:w="333" w:type="dxa"/>
          </w:tcPr>
          <w:p w14:paraId="0B5EA65A" w14:textId="77777777" w:rsidR="0058739E" w:rsidRPr="002A553A" w:rsidRDefault="0058739E" w:rsidP="00EB624C">
            <w:pPr>
              <w:keepNext/>
              <w:keepLines/>
              <w:rPr>
                <w:rFonts w:cs="Arial"/>
                <w:sz w:val="24"/>
                <w:szCs w:val="24"/>
              </w:rPr>
            </w:pPr>
          </w:p>
        </w:tc>
        <w:tc>
          <w:tcPr>
            <w:tcW w:w="330" w:type="dxa"/>
          </w:tcPr>
          <w:p w14:paraId="4920799A" w14:textId="77777777" w:rsidR="0058739E" w:rsidRPr="002A553A" w:rsidRDefault="0058739E" w:rsidP="00EB624C">
            <w:pPr>
              <w:keepNext/>
              <w:keepLines/>
              <w:rPr>
                <w:rFonts w:cs="Arial"/>
                <w:sz w:val="24"/>
                <w:szCs w:val="24"/>
              </w:rPr>
            </w:pPr>
          </w:p>
        </w:tc>
        <w:tc>
          <w:tcPr>
            <w:tcW w:w="376" w:type="dxa"/>
          </w:tcPr>
          <w:p w14:paraId="7DE5D78B" w14:textId="77777777" w:rsidR="0058739E" w:rsidRPr="002A553A" w:rsidRDefault="0058739E" w:rsidP="00EB624C">
            <w:pPr>
              <w:keepNext/>
              <w:keepLines/>
              <w:rPr>
                <w:rFonts w:cs="Arial"/>
                <w:sz w:val="24"/>
                <w:szCs w:val="24"/>
              </w:rPr>
            </w:pPr>
          </w:p>
        </w:tc>
      </w:tr>
      <w:tr w:rsidR="0058739E" w:rsidRPr="002A553A" w14:paraId="7018E093" w14:textId="77777777" w:rsidTr="00062E91">
        <w:trPr>
          <w:trHeight w:val="427"/>
        </w:trPr>
        <w:tc>
          <w:tcPr>
            <w:tcW w:w="2102" w:type="dxa"/>
          </w:tcPr>
          <w:p w14:paraId="6B76F617" w14:textId="77777777" w:rsidR="0058739E" w:rsidRPr="002A553A" w:rsidRDefault="0058739E" w:rsidP="0058739E">
            <w:pPr>
              <w:keepNext/>
              <w:keepLines/>
              <w:ind w:left="0" w:firstLine="0"/>
              <w:rPr>
                <w:rFonts w:cs="Arial"/>
                <w:b/>
                <w:sz w:val="24"/>
                <w:szCs w:val="24"/>
              </w:rPr>
            </w:pPr>
          </w:p>
        </w:tc>
        <w:tc>
          <w:tcPr>
            <w:tcW w:w="917" w:type="dxa"/>
          </w:tcPr>
          <w:p w14:paraId="4DCBB32F" w14:textId="77777777" w:rsidR="0058739E" w:rsidRPr="002A553A" w:rsidRDefault="0058739E" w:rsidP="0058739E">
            <w:pPr>
              <w:keepNext/>
              <w:keepLines/>
              <w:ind w:left="0" w:right="-121" w:firstLine="0"/>
              <w:rPr>
                <w:rFonts w:cs="Arial"/>
                <w:sz w:val="24"/>
                <w:szCs w:val="24"/>
              </w:rPr>
            </w:pPr>
            <w:r w:rsidRPr="002A553A">
              <w:rPr>
                <w:rFonts w:cs="Arial"/>
                <w:sz w:val="24"/>
                <w:szCs w:val="24"/>
              </w:rPr>
              <w:t>A2</w:t>
            </w:r>
          </w:p>
        </w:tc>
        <w:tc>
          <w:tcPr>
            <w:tcW w:w="864" w:type="dxa"/>
          </w:tcPr>
          <w:p w14:paraId="1AA60265" w14:textId="77777777" w:rsidR="0058739E" w:rsidRPr="002A553A" w:rsidRDefault="0058739E" w:rsidP="00EB624C">
            <w:pPr>
              <w:keepNext/>
              <w:keepLines/>
              <w:rPr>
                <w:rFonts w:cs="Arial"/>
                <w:sz w:val="24"/>
                <w:szCs w:val="24"/>
              </w:rPr>
            </w:pPr>
          </w:p>
        </w:tc>
        <w:tc>
          <w:tcPr>
            <w:tcW w:w="323" w:type="dxa"/>
          </w:tcPr>
          <w:p w14:paraId="6DB69AE1" w14:textId="77777777" w:rsidR="0058739E" w:rsidRPr="002A553A" w:rsidRDefault="0058739E" w:rsidP="00EB624C">
            <w:pPr>
              <w:keepNext/>
              <w:keepLines/>
              <w:rPr>
                <w:rFonts w:cs="Arial"/>
                <w:sz w:val="24"/>
                <w:szCs w:val="24"/>
              </w:rPr>
            </w:pPr>
          </w:p>
        </w:tc>
        <w:tc>
          <w:tcPr>
            <w:tcW w:w="383" w:type="dxa"/>
          </w:tcPr>
          <w:p w14:paraId="1160A0CD" w14:textId="77777777" w:rsidR="0058739E" w:rsidRPr="002A553A" w:rsidRDefault="0058739E" w:rsidP="00EB624C">
            <w:pPr>
              <w:keepNext/>
              <w:keepLines/>
              <w:rPr>
                <w:rFonts w:cs="Arial"/>
                <w:sz w:val="24"/>
                <w:szCs w:val="24"/>
              </w:rPr>
            </w:pPr>
          </w:p>
        </w:tc>
        <w:tc>
          <w:tcPr>
            <w:tcW w:w="335" w:type="dxa"/>
          </w:tcPr>
          <w:p w14:paraId="4305A413" w14:textId="77777777" w:rsidR="0058739E" w:rsidRPr="002A553A" w:rsidRDefault="0058739E" w:rsidP="00EB624C">
            <w:pPr>
              <w:keepNext/>
              <w:keepLines/>
              <w:rPr>
                <w:rFonts w:cs="Arial"/>
                <w:sz w:val="24"/>
                <w:szCs w:val="24"/>
              </w:rPr>
            </w:pPr>
          </w:p>
        </w:tc>
        <w:tc>
          <w:tcPr>
            <w:tcW w:w="728" w:type="dxa"/>
          </w:tcPr>
          <w:p w14:paraId="4A74514E" w14:textId="77777777" w:rsidR="0058739E" w:rsidRPr="002A553A" w:rsidRDefault="0058739E" w:rsidP="00EB624C">
            <w:pPr>
              <w:keepNext/>
              <w:keepLines/>
              <w:rPr>
                <w:rFonts w:cs="Arial"/>
                <w:sz w:val="24"/>
                <w:szCs w:val="24"/>
              </w:rPr>
            </w:pPr>
          </w:p>
        </w:tc>
        <w:tc>
          <w:tcPr>
            <w:tcW w:w="338" w:type="dxa"/>
          </w:tcPr>
          <w:p w14:paraId="6B600675" w14:textId="77777777" w:rsidR="0058739E" w:rsidRPr="002A553A" w:rsidRDefault="0058739E" w:rsidP="00EB624C">
            <w:pPr>
              <w:keepNext/>
              <w:keepLines/>
              <w:rPr>
                <w:rFonts w:cs="Arial"/>
                <w:sz w:val="24"/>
                <w:szCs w:val="24"/>
              </w:rPr>
            </w:pPr>
          </w:p>
        </w:tc>
        <w:tc>
          <w:tcPr>
            <w:tcW w:w="307" w:type="dxa"/>
          </w:tcPr>
          <w:p w14:paraId="5DE4B0A3" w14:textId="77777777" w:rsidR="0058739E" w:rsidRPr="002A553A" w:rsidRDefault="0058739E" w:rsidP="00EB624C">
            <w:pPr>
              <w:keepNext/>
              <w:keepLines/>
              <w:rPr>
                <w:rFonts w:cs="Arial"/>
                <w:sz w:val="24"/>
                <w:szCs w:val="24"/>
              </w:rPr>
            </w:pPr>
          </w:p>
        </w:tc>
        <w:tc>
          <w:tcPr>
            <w:tcW w:w="366" w:type="dxa"/>
          </w:tcPr>
          <w:p w14:paraId="295939E7" w14:textId="77777777" w:rsidR="0058739E" w:rsidRPr="002A553A" w:rsidRDefault="0058739E" w:rsidP="00EB624C">
            <w:pPr>
              <w:keepNext/>
              <w:keepLines/>
              <w:rPr>
                <w:rFonts w:cs="Arial"/>
                <w:sz w:val="24"/>
                <w:szCs w:val="24"/>
              </w:rPr>
            </w:pPr>
          </w:p>
        </w:tc>
        <w:tc>
          <w:tcPr>
            <w:tcW w:w="878" w:type="dxa"/>
          </w:tcPr>
          <w:p w14:paraId="5F0F20D8" w14:textId="77777777" w:rsidR="0058739E" w:rsidRPr="002A553A" w:rsidRDefault="0058739E" w:rsidP="00EB624C">
            <w:pPr>
              <w:keepNext/>
              <w:keepLines/>
              <w:rPr>
                <w:rFonts w:cs="Arial"/>
                <w:sz w:val="24"/>
                <w:szCs w:val="24"/>
              </w:rPr>
            </w:pPr>
          </w:p>
        </w:tc>
        <w:tc>
          <w:tcPr>
            <w:tcW w:w="272" w:type="dxa"/>
          </w:tcPr>
          <w:p w14:paraId="626BD4B6" w14:textId="77777777" w:rsidR="0058739E" w:rsidRPr="002A553A" w:rsidRDefault="0058739E" w:rsidP="00EB624C">
            <w:pPr>
              <w:keepNext/>
              <w:keepLines/>
              <w:rPr>
                <w:rFonts w:cs="Arial"/>
                <w:sz w:val="24"/>
                <w:szCs w:val="24"/>
              </w:rPr>
            </w:pPr>
          </w:p>
        </w:tc>
        <w:tc>
          <w:tcPr>
            <w:tcW w:w="270" w:type="dxa"/>
          </w:tcPr>
          <w:p w14:paraId="5DCC2694" w14:textId="77777777" w:rsidR="0058739E" w:rsidRPr="002A553A" w:rsidRDefault="0058739E" w:rsidP="00EB624C">
            <w:pPr>
              <w:keepNext/>
              <w:keepLines/>
              <w:rPr>
                <w:rFonts w:cs="Arial"/>
                <w:sz w:val="24"/>
                <w:szCs w:val="24"/>
              </w:rPr>
            </w:pPr>
          </w:p>
        </w:tc>
        <w:tc>
          <w:tcPr>
            <w:tcW w:w="289" w:type="dxa"/>
          </w:tcPr>
          <w:p w14:paraId="7BF0DB25" w14:textId="77777777" w:rsidR="0058739E" w:rsidRPr="002A553A" w:rsidRDefault="0058739E" w:rsidP="00EB624C">
            <w:pPr>
              <w:keepNext/>
              <w:keepLines/>
              <w:rPr>
                <w:rFonts w:cs="Arial"/>
                <w:sz w:val="24"/>
                <w:szCs w:val="24"/>
              </w:rPr>
            </w:pPr>
          </w:p>
        </w:tc>
        <w:tc>
          <w:tcPr>
            <w:tcW w:w="938" w:type="dxa"/>
          </w:tcPr>
          <w:p w14:paraId="62142369" w14:textId="77777777" w:rsidR="0058739E" w:rsidRPr="002A553A" w:rsidRDefault="0058739E" w:rsidP="00EB624C">
            <w:pPr>
              <w:keepNext/>
              <w:keepLines/>
              <w:rPr>
                <w:rFonts w:cs="Arial"/>
                <w:sz w:val="24"/>
                <w:szCs w:val="24"/>
              </w:rPr>
            </w:pPr>
          </w:p>
        </w:tc>
        <w:tc>
          <w:tcPr>
            <w:tcW w:w="333" w:type="dxa"/>
          </w:tcPr>
          <w:p w14:paraId="399F4E7C" w14:textId="77777777" w:rsidR="0058739E" w:rsidRPr="002A553A" w:rsidRDefault="0058739E" w:rsidP="00EB624C">
            <w:pPr>
              <w:keepNext/>
              <w:keepLines/>
              <w:rPr>
                <w:rFonts w:cs="Arial"/>
                <w:sz w:val="24"/>
                <w:szCs w:val="24"/>
              </w:rPr>
            </w:pPr>
          </w:p>
        </w:tc>
        <w:tc>
          <w:tcPr>
            <w:tcW w:w="330" w:type="dxa"/>
          </w:tcPr>
          <w:p w14:paraId="2F92AEA2" w14:textId="77777777" w:rsidR="0058739E" w:rsidRPr="002A553A" w:rsidRDefault="0058739E" w:rsidP="00EB624C">
            <w:pPr>
              <w:keepNext/>
              <w:keepLines/>
              <w:rPr>
                <w:rFonts w:cs="Arial"/>
                <w:sz w:val="24"/>
                <w:szCs w:val="24"/>
              </w:rPr>
            </w:pPr>
          </w:p>
        </w:tc>
        <w:tc>
          <w:tcPr>
            <w:tcW w:w="376" w:type="dxa"/>
          </w:tcPr>
          <w:p w14:paraId="2942508C" w14:textId="77777777" w:rsidR="0058739E" w:rsidRPr="002A553A" w:rsidRDefault="0058739E" w:rsidP="00EB624C">
            <w:pPr>
              <w:keepNext/>
              <w:keepLines/>
              <w:rPr>
                <w:rFonts w:cs="Arial"/>
                <w:sz w:val="24"/>
                <w:szCs w:val="24"/>
              </w:rPr>
            </w:pPr>
          </w:p>
        </w:tc>
      </w:tr>
      <w:tr w:rsidR="0058739E" w:rsidRPr="002A553A" w14:paraId="1552EF57" w14:textId="77777777" w:rsidTr="00062E91">
        <w:trPr>
          <w:trHeight w:val="407"/>
        </w:trPr>
        <w:tc>
          <w:tcPr>
            <w:tcW w:w="2102" w:type="dxa"/>
          </w:tcPr>
          <w:p w14:paraId="056C5FD1" w14:textId="77777777" w:rsidR="0058739E" w:rsidRPr="002A553A" w:rsidRDefault="0058739E" w:rsidP="0058739E">
            <w:pPr>
              <w:keepNext/>
              <w:keepLines/>
              <w:ind w:left="0" w:firstLine="0"/>
              <w:rPr>
                <w:rFonts w:cs="Arial"/>
                <w:b/>
                <w:sz w:val="24"/>
                <w:szCs w:val="24"/>
              </w:rPr>
            </w:pPr>
          </w:p>
        </w:tc>
        <w:tc>
          <w:tcPr>
            <w:tcW w:w="917" w:type="dxa"/>
          </w:tcPr>
          <w:p w14:paraId="29A48482" w14:textId="77777777" w:rsidR="0058739E" w:rsidRPr="002A553A" w:rsidRDefault="0058739E" w:rsidP="0058739E">
            <w:pPr>
              <w:keepNext/>
              <w:keepLines/>
              <w:ind w:left="0" w:right="-121" w:firstLine="0"/>
              <w:rPr>
                <w:rFonts w:cs="Arial"/>
                <w:sz w:val="24"/>
                <w:szCs w:val="24"/>
              </w:rPr>
            </w:pPr>
            <w:r w:rsidRPr="002A553A">
              <w:rPr>
                <w:rFonts w:cs="Arial"/>
                <w:sz w:val="24"/>
                <w:szCs w:val="24"/>
              </w:rPr>
              <w:t>A3</w:t>
            </w:r>
          </w:p>
        </w:tc>
        <w:tc>
          <w:tcPr>
            <w:tcW w:w="864" w:type="dxa"/>
          </w:tcPr>
          <w:p w14:paraId="277C2FD1" w14:textId="77777777" w:rsidR="0058739E" w:rsidRPr="002A553A" w:rsidRDefault="0058739E" w:rsidP="00EB624C">
            <w:pPr>
              <w:keepNext/>
              <w:keepLines/>
              <w:rPr>
                <w:rFonts w:cs="Arial"/>
                <w:sz w:val="24"/>
                <w:szCs w:val="24"/>
              </w:rPr>
            </w:pPr>
          </w:p>
        </w:tc>
        <w:tc>
          <w:tcPr>
            <w:tcW w:w="323" w:type="dxa"/>
          </w:tcPr>
          <w:p w14:paraId="62432E6E" w14:textId="77777777" w:rsidR="0058739E" w:rsidRPr="002A553A" w:rsidRDefault="0058739E" w:rsidP="00EB624C">
            <w:pPr>
              <w:keepNext/>
              <w:keepLines/>
              <w:rPr>
                <w:rFonts w:cs="Arial"/>
                <w:sz w:val="24"/>
                <w:szCs w:val="24"/>
              </w:rPr>
            </w:pPr>
          </w:p>
        </w:tc>
        <w:tc>
          <w:tcPr>
            <w:tcW w:w="383" w:type="dxa"/>
          </w:tcPr>
          <w:p w14:paraId="46591311" w14:textId="77777777" w:rsidR="0058739E" w:rsidRPr="002A553A" w:rsidRDefault="0058739E" w:rsidP="00EB624C">
            <w:pPr>
              <w:keepNext/>
              <w:keepLines/>
              <w:rPr>
                <w:rFonts w:cs="Arial"/>
                <w:sz w:val="24"/>
                <w:szCs w:val="24"/>
              </w:rPr>
            </w:pPr>
          </w:p>
        </w:tc>
        <w:tc>
          <w:tcPr>
            <w:tcW w:w="335" w:type="dxa"/>
          </w:tcPr>
          <w:p w14:paraId="623D5C99" w14:textId="77777777" w:rsidR="0058739E" w:rsidRPr="002A553A" w:rsidRDefault="0058739E" w:rsidP="00EB624C">
            <w:pPr>
              <w:keepNext/>
              <w:keepLines/>
              <w:rPr>
                <w:rFonts w:cs="Arial"/>
                <w:sz w:val="24"/>
                <w:szCs w:val="24"/>
              </w:rPr>
            </w:pPr>
          </w:p>
        </w:tc>
        <w:tc>
          <w:tcPr>
            <w:tcW w:w="728" w:type="dxa"/>
          </w:tcPr>
          <w:p w14:paraId="67164939" w14:textId="77777777" w:rsidR="0058739E" w:rsidRPr="002A553A" w:rsidRDefault="0058739E" w:rsidP="00EB624C">
            <w:pPr>
              <w:keepNext/>
              <w:keepLines/>
              <w:rPr>
                <w:rFonts w:cs="Arial"/>
                <w:sz w:val="24"/>
                <w:szCs w:val="24"/>
              </w:rPr>
            </w:pPr>
          </w:p>
        </w:tc>
        <w:tc>
          <w:tcPr>
            <w:tcW w:w="338" w:type="dxa"/>
          </w:tcPr>
          <w:p w14:paraId="5D040245" w14:textId="77777777" w:rsidR="0058739E" w:rsidRPr="002A553A" w:rsidRDefault="0058739E" w:rsidP="00EB624C">
            <w:pPr>
              <w:keepNext/>
              <w:keepLines/>
              <w:rPr>
                <w:rFonts w:cs="Arial"/>
                <w:sz w:val="24"/>
                <w:szCs w:val="24"/>
              </w:rPr>
            </w:pPr>
          </w:p>
        </w:tc>
        <w:tc>
          <w:tcPr>
            <w:tcW w:w="307" w:type="dxa"/>
          </w:tcPr>
          <w:p w14:paraId="7DD806DA" w14:textId="77777777" w:rsidR="0058739E" w:rsidRPr="002A553A" w:rsidRDefault="0058739E" w:rsidP="00EB624C">
            <w:pPr>
              <w:keepNext/>
              <w:keepLines/>
              <w:rPr>
                <w:rFonts w:cs="Arial"/>
                <w:sz w:val="24"/>
                <w:szCs w:val="24"/>
              </w:rPr>
            </w:pPr>
          </w:p>
        </w:tc>
        <w:tc>
          <w:tcPr>
            <w:tcW w:w="366" w:type="dxa"/>
          </w:tcPr>
          <w:p w14:paraId="638BC7B6" w14:textId="77777777" w:rsidR="0058739E" w:rsidRPr="002A553A" w:rsidRDefault="0058739E" w:rsidP="00EB624C">
            <w:pPr>
              <w:keepNext/>
              <w:keepLines/>
              <w:rPr>
                <w:rFonts w:cs="Arial"/>
                <w:sz w:val="24"/>
                <w:szCs w:val="24"/>
              </w:rPr>
            </w:pPr>
          </w:p>
        </w:tc>
        <w:tc>
          <w:tcPr>
            <w:tcW w:w="878" w:type="dxa"/>
          </w:tcPr>
          <w:p w14:paraId="04798E54" w14:textId="77777777" w:rsidR="0058739E" w:rsidRPr="002A553A" w:rsidRDefault="0058739E" w:rsidP="00EB624C">
            <w:pPr>
              <w:keepNext/>
              <w:keepLines/>
              <w:rPr>
                <w:rFonts w:cs="Arial"/>
                <w:sz w:val="24"/>
                <w:szCs w:val="24"/>
              </w:rPr>
            </w:pPr>
          </w:p>
        </w:tc>
        <w:tc>
          <w:tcPr>
            <w:tcW w:w="272" w:type="dxa"/>
          </w:tcPr>
          <w:p w14:paraId="4655CDA2" w14:textId="77777777" w:rsidR="0058739E" w:rsidRPr="002A553A" w:rsidRDefault="0058739E" w:rsidP="00EB624C">
            <w:pPr>
              <w:keepNext/>
              <w:keepLines/>
              <w:rPr>
                <w:rFonts w:cs="Arial"/>
                <w:sz w:val="24"/>
                <w:szCs w:val="24"/>
              </w:rPr>
            </w:pPr>
          </w:p>
        </w:tc>
        <w:tc>
          <w:tcPr>
            <w:tcW w:w="270" w:type="dxa"/>
          </w:tcPr>
          <w:p w14:paraId="64BEA4A1" w14:textId="77777777" w:rsidR="0058739E" w:rsidRPr="002A553A" w:rsidRDefault="0058739E" w:rsidP="00EB624C">
            <w:pPr>
              <w:keepNext/>
              <w:keepLines/>
              <w:rPr>
                <w:rFonts w:cs="Arial"/>
                <w:sz w:val="24"/>
                <w:szCs w:val="24"/>
              </w:rPr>
            </w:pPr>
          </w:p>
        </w:tc>
        <w:tc>
          <w:tcPr>
            <w:tcW w:w="289" w:type="dxa"/>
          </w:tcPr>
          <w:p w14:paraId="00BE9A18" w14:textId="77777777" w:rsidR="0058739E" w:rsidRPr="002A553A" w:rsidRDefault="0058739E" w:rsidP="00EB624C">
            <w:pPr>
              <w:keepNext/>
              <w:keepLines/>
              <w:rPr>
                <w:rFonts w:cs="Arial"/>
                <w:sz w:val="24"/>
                <w:szCs w:val="24"/>
              </w:rPr>
            </w:pPr>
          </w:p>
        </w:tc>
        <w:tc>
          <w:tcPr>
            <w:tcW w:w="938" w:type="dxa"/>
          </w:tcPr>
          <w:p w14:paraId="2B2A49E3" w14:textId="77777777" w:rsidR="0058739E" w:rsidRPr="002A553A" w:rsidRDefault="0058739E" w:rsidP="00EB624C">
            <w:pPr>
              <w:keepNext/>
              <w:keepLines/>
              <w:rPr>
                <w:rFonts w:cs="Arial"/>
                <w:sz w:val="24"/>
                <w:szCs w:val="24"/>
              </w:rPr>
            </w:pPr>
          </w:p>
        </w:tc>
        <w:tc>
          <w:tcPr>
            <w:tcW w:w="333" w:type="dxa"/>
          </w:tcPr>
          <w:p w14:paraId="106141AA" w14:textId="77777777" w:rsidR="0058739E" w:rsidRPr="002A553A" w:rsidRDefault="0058739E" w:rsidP="00EB624C">
            <w:pPr>
              <w:keepNext/>
              <w:keepLines/>
              <w:rPr>
                <w:rFonts w:cs="Arial"/>
                <w:sz w:val="24"/>
                <w:szCs w:val="24"/>
              </w:rPr>
            </w:pPr>
          </w:p>
        </w:tc>
        <w:tc>
          <w:tcPr>
            <w:tcW w:w="330" w:type="dxa"/>
          </w:tcPr>
          <w:p w14:paraId="7E20DE93" w14:textId="77777777" w:rsidR="0058739E" w:rsidRPr="002A553A" w:rsidRDefault="0058739E" w:rsidP="00EB624C">
            <w:pPr>
              <w:keepNext/>
              <w:keepLines/>
              <w:rPr>
                <w:rFonts w:cs="Arial"/>
                <w:sz w:val="24"/>
                <w:szCs w:val="24"/>
              </w:rPr>
            </w:pPr>
          </w:p>
        </w:tc>
        <w:tc>
          <w:tcPr>
            <w:tcW w:w="376" w:type="dxa"/>
          </w:tcPr>
          <w:p w14:paraId="4E079E5B" w14:textId="77777777" w:rsidR="0058739E" w:rsidRPr="002A553A" w:rsidRDefault="0058739E" w:rsidP="00EB624C">
            <w:pPr>
              <w:keepNext/>
              <w:keepLines/>
              <w:rPr>
                <w:rFonts w:cs="Arial"/>
                <w:sz w:val="24"/>
                <w:szCs w:val="24"/>
              </w:rPr>
            </w:pPr>
          </w:p>
        </w:tc>
      </w:tr>
      <w:tr w:rsidR="0058739E" w:rsidRPr="002A553A" w14:paraId="20098DE1" w14:textId="77777777" w:rsidTr="00062E91">
        <w:trPr>
          <w:trHeight w:val="656"/>
        </w:trPr>
        <w:tc>
          <w:tcPr>
            <w:tcW w:w="2102" w:type="dxa"/>
          </w:tcPr>
          <w:p w14:paraId="29B48DC3" w14:textId="77777777" w:rsidR="0058739E" w:rsidRPr="002A553A" w:rsidRDefault="0058739E" w:rsidP="0058739E">
            <w:pPr>
              <w:keepNext/>
              <w:keepLines/>
              <w:ind w:left="0" w:firstLine="0"/>
              <w:rPr>
                <w:rFonts w:cs="Arial"/>
                <w:b/>
                <w:sz w:val="24"/>
                <w:szCs w:val="24"/>
              </w:rPr>
            </w:pPr>
            <w:r w:rsidRPr="002A553A">
              <w:rPr>
                <w:rFonts w:cs="Arial"/>
                <w:b/>
                <w:sz w:val="24"/>
                <w:szCs w:val="24"/>
              </w:rPr>
              <w:t>Intellectual Skills</w:t>
            </w:r>
          </w:p>
        </w:tc>
        <w:tc>
          <w:tcPr>
            <w:tcW w:w="917" w:type="dxa"/>
          </w:tcPr>
          <w:p w14:paraId="0EAF2B50" w14:textId="77777777" w:rsidR="0058739E" w:rsidRPr="002A553A" w:rsidRDefault="0058739E" w:rsidP="0058739E">
            <w:pPr>
              <w:keepNext/>
              <w:keepLines/>
              <w:ind w:left="0" w:right="-121" w:firstLine="0"/>
              <w:rPr>
                <w:rFonts w:cs="Arial"/>
                <w:sz w:val="24"/>
                <w:szCs w:val="24"/>
              </w:rPr>
            </w:pPr>
            <w:r w:rsidRPr="002A553A">
              <w:rPr>
                <w:rFonts w:cs="Arial"/>
                <w:sz w:val="24"/>
                <w:szCs w:val="24"/>
              </w:rPr>
              <w:t>B1</w:t>
            </w:r>
          </w:p>
        </w:tc>
        <w:tc>
          <w:tcPr>
            <w:tcW w:w="864" w:type="dxa"/>
          </w:tcPr>
          <w:p w14:paraId="711D5BC0" w14:textId="77777777" w:rsidR="0058739E" w:rsidRPr="002A553A" w:rsidRDefault="0058739E" w:rsidP="00EB624C">
            <w:pPr>
              <w:keepNext/>
              <w:keepLines/>
              <w:rPr>
                <w:rFonts w:cs="Arial"/>
                <w:sz w:val="24"/>
                <w:szCs w:val="24"/>
              </w:rPr>
            </w:pPr>
          </w:p>
        </w:tc>
        <w:tc>
          <w:tcPr>
            <w:tcW w:w="323" w:type="dxa"/>
          </w:tcPr>
          <w:p w14:paraId="0E55BDBA" w14:textId="77777777" w:rsidR="0058739E" w:rsidRPr="002A553A" w:rsidRDefault="0058739E" w:rsidP="00EB624C">
            <w:pPr>
              <w:keepNext/>
              <w:keepLines/>
              <w:rPr>
                <w:rFonts w:cs="Arial"/>
                <w:sz w:val="24"/>
                <w:szCs w:val="24"/>
              </w:rPr>
            </w:pPr>
          </w:p>
        </w:tc>
        <w:tc>
          <w:tcPr>
            <w:tcW w:w="383" w:type="dxa"/>
          </w:tcPr>
          <w:p w14:paraId="0A5C4E7B" w14:textId="77777777" w:rsidR="0058739E" w:rsidRPr="002A553A" w:rsidRDefault="0058739E" w:rsidP="00EB624C">
            <w:pPr>
              <w:keepNext/>
              <w:keepLines/>
              <w:rPr>
                <w:rFonts w:cs="Arial"/>
                <w:sz w:val="24"/>
                <w:szCs w:val="24"/>
              </w:rPr>
            </w:pPr>
          </w:p>
        </w:tc>
        <w:tc>
          <w:tcPr>
            <w:tcW w:w="335" w:type="dxa"/>
          </w:tcPr>
          <w:p w14:paraId="123B8A38" w14:textId="77777777" w:rsidR="0058739E" w:rsidRPr="002A553A" w:rsidRDefault="0058739E" w:rsidP="00EB624C">
            <w:pPr>
              <w:keepNext/>
              <w:keepLines/>
              <w:rPr>
                <w:rFonts w:cs="Arial"/>
                <w:sz w:val="24"/>
                <w:szCs w:val="24"/>
              </w:rPr>
            </w:pPr>
          </w:p>
        </w:tc>
        <w:tc>
          <w:tcPr>
            <w:tcW w:w="728" w:type="dxa"/>
          </w:tcPr>
          <w:p w14:paraId="11324F67" w14:textId="77777777" w:rsidR="0058739E" w:rsidRPr="002A553A" w:rsidRDefault="0058739E" w:rsidP="00EB624C">
            <w:pPr>
              <w:keepNext/>
              <w:keepLines/>
              <w:rPr>
                <w:rFonts w:cs="Arial"/>
                <w:sz w:val="24"/>
                <w:szCs w:val="24"/>
              </w:rPr>
            </w:pPr>
          </w:p>
        </w:tc>
        <w:tc>
          <w:tcPr>
            <w:tcW w:w="338" w:type="dxa"/>
          </w:tcPr>
          <w:p w14:paraId="521CD9B7" w14:textId="77777777" w:rsidR="0058739E" w:rsidRPr="002A553A" w:rsidRDefault="0058739E" w:rsidP="00EB624C">
            <w:pPr>
              <w:keepNext/>
              <w:keepLines/>
              <w:rPr>
                <w:rFonts w:cs="Arial"/>
                <w:sz w:val="24"/>
                <w:szCs w:val="24"/>
              </w:rPr>
            </w:pPr>
          </w:p>
        </w:tc>
        <w:tc>
          <w:tcPr>
            <w:tcW w:w="307" w:type="dxa"/>
          </w:tcPr>
          <w:p w14:paraId="37D91D45" w14:textId="77777777" w:rsidR="0058739E" w:rsidRPr="002A553A" w:rsidRDefault="0058739E" w:rsidP="00EB624C">
            <w:pPr>
              <w:keepNext/>
              <w:keepLines/>
              <w:rPr>
                <w:rFonts w:cs="Arial"/>
                <w:sz w:val="24"/>
                <w:szCs w:val="24"/>
              </w:rPr>
            </w:pPr>
          </w:p>
        </w:tc>
        <w:tc>
          <w:tcPr>
            <w:tcW w:w="366" w:type="dxa"/>
          </w:tcPr>
          <w:p w14:paraId="1F44A71A" w14:textId="77777777" w:rsidR="0058739E" w:rsidRPr="002A553A" w:rsidRDefault="0058739E" w:rsidP="00EB624C">
            <w:pPr>
              <w:keepNext/>
              <w:keepLines/>
              <w:rPr>
                <w:rFonts w:cs="Arial"/>
                <w:sz w:val="24"/>
                <w:szCs w:val="24"/>
              </w:rPr>
            </w:pPr>
          </w:p>
        </w:tc>
        <w:tc>
          <w:tcPr>
            <w:tcW w:w="878" w:type="dxa"/>
          </w:tcPr>
          <w:p w14:paraId="27CB4B6A" w14:textId="77777777" w:rsidR="0058739E" w:rsidRPr="002A553A" w:rsidRDefault="0058739E" w:rsidP="00EB624C">
            <w:pPr>
              <w:keepNext/>
              <w:keepLines/>
              <w:rPr>
                <w:rFonts w:cs="Arial"/>
                <w:sz w:val="24"/>
                <w:szCs w:val="24"/>
              </w:rPr>
            </w:pPr>
          </w:p>
        </w:tc>
        <w:tc>
          <w:tcPr>
            <w:tcW w:w="272" w:type="dxa"/>
          </w:tcPr>
          <w:p w14:paraId="3D18F979" w14:textId="77777777" w:rsidR="0058739E" w:rsidRPr="002A553A" w:rsidRDefault="0058739E" w:rsidP="00EB624C">
            <w:pPr>
              <w:keepNext/>
              <w:keepLines/>
              <w:rPr>
                <w:rFonts w:cs="Arial"/>
                <w:sz w:val="24"/>
                <w:szCs w:val="24"/>
              </w:rPr>
            </w:pPr>
          </w:p>
        </w:tc>
        <w:tc>
          <w:tcPr>
            <w:tcW w:w="270" w:type="dxa"/>
          </w:tcPr>
          <w:p w14:paraId="02277A3E" w14:textId="77777777" w:rsidR="0058739E" w:rsidRPr="002A553A" w:rsidRDefault="0058739E" w:rsidP="00EB624C">
            <w:pPr>
              <w:keepNext/>
              <w:keepLines/>
              <w:rPr>
                <w:rFonts w:cs="Arial"/>
                <w:sz w:val="24"/>
                <w:szCs w:val="24"/>
              </w:rPr>
            </w:pPr>
          </w:p>
        </w:tc>
        <w:tc>
          <w:tcPr>
            <w:tcW w:w="289" w:type="dxa"/>
          </w:tcPr>
          <w:p w14:paraId="3F89437D" w14:textId="77777777" w:rsidR="0058739E" w:rsidRPr="002A553A" w:rsidRDefault="0058739E" w:rsidP="00EB624C">
            <w:pPr>
              <w:keepNext/>
              <w:keepLines/>
              <w:rPr>
                <w:rFonts w:cs="Arial"/>
                <w:sz w:val="24"/>
                <w:szCs w:val="24"/>
              </w:rPr>
            </w:pPr>
          </w:p>
        </w:tc>
        <w:tc>
          <w:tcPr>
            <w:tcW w:w="938" w:type="dxa"/>
          </w:tcPr>
          <w:p w14:paraId="0FEED746" w14:textId="77777777" w:rsidR="0058739E" w:rsidRPr="002A553A" w:rsidRDefault="0058739E" w:rsidP="00EB624C">
            <w:pPr>
              <w:keepNext/>
              <w:keepLines/>
              <w:rPr>
                <w:rFonts w:cs="Arial"/>
                <w:sz w:val="24"/>
                <w:szCs w:val="24"/>
              </w:rPr>
            </w:pPr>
          </w:p>
        </w:tc>
        <w:tc>
          <w:tcPr>
            <w:tcW w:w="333" w:type="dxa"/>
          </w:tcPr>
          <w:p w14:paraId="58C56023" w14:textId="77777777" w:rsidR="0058739E" w:rsidRPr="002A553A" w:rsidRDefault="0058739E" w:rsidP="00EB624C">
            <w:pPr>
              <w:keepNext/>
              <w:keepLines/>
              <w:rPr>
                <w:rFonts w:cs="Arial"/>
                <w:sz w:val="24"/>
                <w:szCs w:val="24"/>
              </w:rPr>
            </w:pPr>
          </w:p>
        </w:tc>
        <w:tc>
          <w:tcPr>
            <w:tcW w:w="330" w:type="dxa"/>
          </w:tcPr>
          <w:p w14:paraId="2705F209" w14:textId="77777777" w:rsidR="0058739E" w:rsidRPr="002A553A" w:rsidRDefault="0058739E" w:rsidP="00EB624C">
            <w:pPr>
              <w:keepNext/>
              <w:keepLines/>
              <w:rPr>
                <w:rFonts w:cs="Arial"/>
                <w:sz w:val="24"/>
                <w:szCs w:val="24"/>
              </w:rPr>
            </w:pPr>
          </w:p>
        </w:tc>
        <w:tc>
          <w:tcPr>
            <w:tcW w:w="376" w:type="dxa"/>
          </w:tcPr>
          <w:p w14:paraId="2A231C83" w14:textId="77777777" w:rsidR="0058739E" w:rsidRPr="002A553A" w:rsidRDefault="0058739E" w:rsidP="00EB624C">
            <w:pPr>
              <w:keepNext/>
              <w:keepLines/>
              <w:rPr>
                <w:rFonts w:cs="Arial"/>
                <w:sz w:val="24"/>
                <w:szCs w:val="24"/>
              </w:rPr>
            </w:pPr>
          </w:p>
        </w:tc>
      </w:tr>
      <w:tr w:rsidR="0058739E" w:rsidRPr="002A553A" w14:paraId="5954A02D" w14:textId="77777777" w:rsidTr="00062E91">
        <w:tc>
          <w:tcPr>
            <w:tcW w:w="2102" w:type="dxa"/>
          </w:tcPr>
          <w:p w14:paraId="2994C4BC" w14:textId="77777777" w:rsidR="0058739E" w:rsidRPr="002A553A" w:rsidRDefault="0058739E" w:rsidP="0058739E">
            <w:pPr>
              <w:keepNext/>
              <w:keepLines/>
              <w:ind w:left="0" w:firstLine="0"/>
              <w:rPr>
                <w:rFonts w:cs="Arial"/>
                <w:b/>
                <w:sz w:val="24"/>
                <w:szCs w:val="24"/>
              </w:rPr>
            </w:pPr>
          </w:p>
        </w:tc>
        <w:tc>
          <w:tcPr>
            <w:tcW w:w="917" w:type="dxa"/>
          </w:tcPr>
          <w:p w14:paraId="4B4C2B86" w14:textId="77777777" w:rsidR="0058739E" w:rsidRPr="002A553A" w:rsidRDefault="0058739E" w:rsidP="0058739E">
            <w:pPr>
              <w:keepNext/>
              <w:keepLines/>
              <w:ind w:left="0" w:right="-121" w:firstLine="0"/>
              <w:rPr>
                <w:rFonts w:cs="Arial"/>
                <w:sz w:val="24"/>
                <w:szCs w:val="24"/>
              </w:rPr>
            </w:pPr>
            <w:r w:rsidRPr="002A553A">
              <w:rPr>
                <w:rFonts w:cs="Arial"/>
                <w:sz w:val="24"/>
                <w:szCs w:val="24"/>
              </w:rPr>
              <w:t>B2</w:t>
            </w:r>
          </w:p>
        </w:tc>
        <w:tc>
          <w:tcPr>
            <w:tcW w:w="864" w:type="dxa"/>
          </w:tcPr>
          <w:p w14:paraId="442E9B9B" w14:textId="77777777" w:rsidR="0058739E" w:rsidRPr="002A553A" w:rsidRDefault="0058739E" w:rsidP="00EB624C">
            <w:pPr>
              <w:keepNext/>
              <w:keepLines/>
              <w:rPr>
                <w:rFonts w:cs="Arial"/>
                <w:sz w:val="24"/>
                <w:szCs w:val="24"/>
              </w:rPr>
            </w:pPr>
          </w:p>
        </w:tc>
        <w:tc>
          <w:tcPr>
            <w:tcW w:w="323" w:type="dxa"/>
          </w:tcPr>
          <w:p w14:paraId="4B1460AD" w14:textId="77777777" w:rsidR="0058739E" w:rsidRPr="002A553A" w:rsidRDefault="0058739E" w:rsidP="00EB624C">
            <w:pPr>
              <w:keepNext/>
              <w:keepLines/>
              <w:rPr>
                <w:rFonts w:cs="Arial"/>
                <w:sz w:val="24"/>
                <w:szCs w:val="24"/>
              </w:rPr>
            </w:pPr>
          </w:p>
        </w:tc>
        <w:tc>
          <w:tcPr>
            <w:tcW w:w="383" w:type="dxa"/>
          </w:tcPr>
          <w:p w14:paraId="67CD9EBE" w14:textId="77777777" w:rsidR="0058739E" w:rsidRPr="002A553A" w:rsidRDefault="0058739E" w:rsidP="00EB624C">
            <w:pPr>
              <w:keepNext/>
              <w:keepLines/>
              <w:rPr>
                <w:rFonts w:cs="Arial"/>
                <w:sz w:val="24"/>
                <w:szCs w:val="24"/>
              </w:rPr>
            </w:pPr>
          </w:p>
        </w:tc>
        <w:tc>
          <w:tcPr>
            <w:tcW w:w="335" w:type="dxa"/>
          </w:tcPr>
          <w:p w14:paraId="564FCD51" w14:textId="77777777" w:rsidR="0058739E" w:rsidRPr="002A553A" w:rsidRDefault="0058739E" w:rsidP="00EB624C">
            <w:pPr>
              <w:keepNext/>
              <w:keepLines/>
              <w:rPr>
                <w:rFonts w:cs="Arial"/>
                <w:sz w:val="24"/>
                <w:szCs w:val="24"/>
              </w:rPr>
            </w:pPr>
          </w:p>
        </w:tc>
        <w:tc>
          <w:tcPr>
            <w:tcW w:w="728" w:type="dxa"/>
          </w:tcPr>
          <w:p w14:paraId="4E8484A7" w14:textId="77777777" w:rsidR="0058739E" w:rsidRPr="002A553A" w:rsidRDefault="0058739E" w:rsidP="00EB624C">
            <w:pPr>
              <w:keepNext/>
              <w:keepLines/>
              <w:rPr>
                <w:rFonts w:cs="Arial"/>
                <w:sz w:val="24"/>
                <w:szCs w:val="24"/>
              </w:rPr>
            </w:pPr>
          </w:p>
        </w:tc>
        <w:tc>
          <w:tcPr>
            <w:tcW w:w="338" w:type="dxa"/>
          </w:tcPr>
          <w:p w14:paraId="4CE1C78B" w14:textId="77777777" w:rsidR="0058739E" w:rsidRPr="002A553A" w:rsidRDefault="0058739E" w:rsidP="00EB624C">
            <w:pPr>
              <w:keepNext/>
              <w:keepLines/>
              <w:rPr>
                <w:rFonts w:cs="Arial"/>
                <w:sz w:val="24"/>
                <w:szCs w:val="24"/>
              </w:rPr>
            </w:pPr>
          </w:p>
        </w:tc>
        <w:tc>
          <w:tcPr>
            <w:tcW w:w="307" w:type="dxa"/>
          </w:tcPr>
          <w:p w14:paraId="0CB10746" w14:textId="77777777" w:rsidR="0058739E" w:rsidRPr="002A553A" w:rsidRDefault="0058739E" w:rsidP="00EB624C">
            <w:pPr>
              <w:keepNext/>
              <w:keepLines/>
              <w:rPr>
                <w:rFonts w:cs="Arial"/>
                <w:sz w:val="24"/>
                <w:szCs w:val="24"/>
              </w:rPr>
            </w:pPr>
          </w:p>
        </w:tc>
        <w:tc>
          <w:tcPr>
            <w:tcW w:w="366" w:type="dxa"/>
          </w:tcPr>
          <w:p w14:paraId="7E70D1DB" w14:textId="77777777" w:rsidR="0058739E" w:rsidRPr="002A553A" w:rsidRDefault="0058739E" w:rsidP="00EB624C">
            <w:pPr>
              <w:keepNext/>
              <w:keepLines/>
              <w:rPr>
                <w:rFonts w:cs="Arial"/>
                <w:sz w:val="24"/>
                <w:szCs w:val="24"/>
              </w:rPr>
            </w:pPr>
          </w:p>
        </w:tc>
        <w:tc>
          <w:tcPr>
            <w:tcW w:w="878" w:type="dxa"/>
          </w:tcPr>
          <w:p w14:paraId="492FBF0F" w14:textId="77777777" w:rsidR="0058739E" w:rsidRPr="002A553A" w:rsidRDefault="0058739E" w:rsidP="00EB624C">
            <w:pPr>
              <w:keepNext/>
              <w:keepLines/>
              <w:rPr>
                <w:rFonts w:cs="Arial"/>
                <w:sz w:val="24"/>
                <w:szCs w:val="24"/>
              </w:rPr>
            </w:pPr>
          </w:p>
        </w:tc>
        <w:tc>
          <w:tcPr>
            <w:tcW w:w="272" w:type="dxa"/>
          </w:tcPr>
          <w:p w14:paraId="47C19012" w14:textId="77777777" w:rsidR="0058739E" w:rsidRPr="002A553A" w:rsidRDefault="0058739E" w:rsidP="00EB624C">
            <w:pPr>
              <w:keepNext/>
              <w:keepLines/>
              <w:rPr>
                <w:rFonts w:cs="Arial"/>
                <w:sz w:val="24"/>
                <w:szCs w:val="24"/>
              </w:rPr>
            </w:pPr>
          </w:p>
        </w:tc>
        <w:tc>
          <w:tcPr>
            <w:tcW w:w="270" w:type="dxa"/>
          </w:tcPr>
          <w:p w14:paraId="67C0D269" w14:textId="77777777" w:rsidR="0058739E" w:rsidRPr="002A553A" w:rsidRDefault="0058739E" w:rsidP="00EB624C">
            <w:pPr>
              <w:keepNext/>
              <w:keepLines/>
              <w:rPr>
                <w:rFonts w:cs="Arial"/>
                <w:sz w:val="24"/>
                <w:szCs w:val="24"/>
              </w:rPr>
            </w:pPr>
          </w:p>
        </w:tc>
        <w:tc>
          <w:tcPr>
            <w:tcW w:w="289" w:type="dxa"/>
          </w:tcPr>
          <w:p w14:paraId="6B54F81C" w14:textId="77777777" w:rsidR="0058739E" w:rsidRPr="002A553A" w:rsidRDefault="0058739E" w:rsidP="00EB624C">
            <w:pPr>
              <w:keepNext/>
              <w:keepLines/>
              <w:rPr>
                <w:rFonts w:cs="Arial"/>
                <w:sz w:val="24"/>
                <w:szCs w:val="24"/>
              </w:rPr>
            </w:pPr>
          </w:p>
        </w:tc>
        <w:tc>
          <w:tcPr>
            <w:tcW w:w="938" w:type="dxa"/>
          </w:tcPr>
          <w:p w14:paraId="35BF2E94" w14:textId="77777777" w:rsidR="0058739E" w:rsidRPr="002A553A" w:rsidRDefault="0058739E" w:rsidP="00EB624C">
            <w:pPr>
              <w:keepNext/>
              <w:keepLines/>
              <w:rPr>
                <w:rFonts w:cs="Arial"/>
                <w:sz w:val="24"/>
                <w:szCs w:val="24"/>
              </w:rPr>
            </w:pPr>
          </w:p>
        </w:tc>
        <w:tc>
          <w:tcPr>
            <w:tcW w:w="333" w:type="dxa"/>
          </w:tcPr>
          <w:p w14:paraId="026AA688" w14:textId="77777777" w:rsidR="0058739E" w:rsidRPr="002A553A" w:rsidRDefault="0058739E" w:rsidP="00EB624C">
            <w:pPr>
              <w:keepNext/>
              <w:keepLines/>
              <w:rPr>
                <w:rFonts w:cs="Arial"/>
                <w:sz w:val="24"/>
                <w:szCs w:val="24"/>
              </w:rPr>
            </w:pPr>
          </w:p>
        </w:tc>
        <w:tc>
          <w:tcPr>
            <w:tcW w:w="330" w:type="dxa"/>
          </w:tcPr>
          <w:p w14:paraId="50835CD0" w14:textId="77777777" w:rsidR="0058739E" w:rsidRPr="002A553A" w:rsidRDefault="0058739E" w:rsidP="00EB624C">
            <w:pPr>
              <w:keepNext/>
              <w:keepLines/>
              <w:rPr>
                <w:rFonts w:cs="Arial"/>
                <w:sz w:val="24"/>
                <w:szCs w:val="24"/>
              </w:rPr>
            </w:pPr>
          </w:p>
        </w:tc>
        <w:tc>
          <w:tcPr>
            <w:tcW w:w="376" w:type="dxa"/>
          </w:tcPr>
          <w:p w14:paraId="5A8C7440" w14:textId="77777777" w:rsidR="0058739E" w:rsidRPr="002A553A" w:rsidRDefault="0058739E" w:rsidP="00EB624C">
            <w:pPr>
              <w:keepNext/>
              <w:keepLines/>
              <w:rPr>
                <w:rFonts w:cs="Arial"/>
                <w:sz w:val="24"/>
                <w:szCs w:val="24"/>
              </w:rPr>
            </w:pPr>
          </w:p>
        </w:tc>
      </w:tr>
      <w:tr w:rsidR="0058739E" w:rsidRPr="002A553A" w14:paraId="7D69F825" w14:textId="77777777" w:rsidTr="00062E91">
        <w:tc>
          <w:tcPr>
            <w:tcW w:w="2102" w:type="dxa"/>
          </w:tcPr>
          <w:p w14:paraId="1E91D1E4" w14:textId="77777777" w:rsidR="0058739E" w:rsidRPr="002A553A" w:rsidRDefault="0058739E" w:rsidP="0058739E">
            <w:pPr>
              <w:keepNext/>
              <w:keepLines/>
              <w:ind w:left="0" w:firstLine="0"/>
              <w:rPr>
                <w:rFonts w:cs="Arial"/>
                <w:b/>
                <w:sz w:val="24"/>
                <w:szCs w:val="24"/>
              </w:rPr>
            </w:pPr>
          </w:p>
        </w:tc>
        <w:tc>
          <w:tcPr>
            <w:tcW w:w="917" w:type="dxa"/>
          </w:tcPr>
          <w:p w14:paraId="5B2DCEC0" w14:textId="77777777" w:rsidR="0058739E" w:rsidRPr="002A553A" w:rsidRDefault="0058739E" w:rsidP="0058739E">
            <w:pPr>
              <w:keepNext/>
              <w:keepLines/>
              <w:ind w:left="0" w:right="-121" w:firstLine="0"/>
              <w:rPr>
                <w:rFonts w:cs="Arial"/>
                <w:sz w:val="24"/>
                <w:szCs w:val="24"/>
              </w:rPr>
            </w:pPr>
            <w:r w:rsidRPr="002A553A">
              <w:rPr>
                <w:rFonts w:cs="Arial"/>
                <w:sz w:val="24"/>
                <w:szCs w:val="24"/>
              </w:rPr>
              <w:t>B3</w:t>
            </w:r>
          </w:p>
        </w:tc>
        <w:tc>
          <w:tcPr>
            <w:tcW w:w="864" w:type="dxa"/>
          </w:tcPr>
          <w:p w14:paraId="07617B10" w14:textId="77777777" w:rsidR="0058739E" w:rsidRPr="002A553A" w:rsidRDefault="0058739E" w:rsidP="00EB624C">
            <w:pPr>
              <w:keepNext/>
              <w:keepLines/>
              <w:rPr>
                <w:rFonts w:cs="Arial"/>
                <w:sz w:val="24"/>
                <w:szCs w:val="24"/>
              </w:rPr>
            </w:pPr>
          </w:p>
        </w:tc>
        <w:tc>
          <w:tcPr>
            <w:tcW w:w="323" w:type="dxa"/>
          </w:tcPr>
          <w:p w14:paraId="41BACA16" w14:textId="77777777" w:rsidR="0058739E" w:rsidRPr="002A553A" w:rsidRDefault="0058739E" w:rsidP="00EB624C">
            <w:pPr>
              <w:keepNext/>
              <w:keepLines/>
              <w:rPr>
                <w:rFonts w:cs="Arial"/>
                <w:sz w:val="24"/>
                <w:szCs w:val="24"/>
              </w:rPr>
            </w:pPr>
          </w:p>
        </w:tc>
        <w:tc>
          <w:tcPr>
            <w:tcW w:w="383" w:type="dxa"/>
          </w:tcPr>
          <w:p w14:paraId="35E78D74" w14:textId="77777777" w:rsidR="0058739E" w:rsidRPr="002A553A" w:rsidRDefault="0058739E" w:rsidP="00EB624C">
            <w:pPr>
              <w:keepNext/>
              <w:keepLines/>
              <w:rPr>
                <w:rFonts w:cs="Arial"/>
                <w:sz w:val="24"/>
                <w:szCs w:val="24"/>
              </w:rPr>
            </w:pPr>
          </w:p>
        </w:tc>
        <w:tc>
          <w:tcPr>
            <w:tcW w:w="335" w:type="dxa"/>
          </w:tcPr>
          <w:p w14:paraId="0F2A5E5B" w14:textId="77777777" w:rsidR="0058739E" w:rsidRPr="002A553A" w:rsidRDefault="0058739E" w:rsidP="00EB624C">
            <w:pPr>
              <w:keepNext/>
              <w:keepLines/>
              <w:rPr>
                <w:rFonts w:cs="Arial"/>
                <w:sz w:val="24"/>
                <w:szCs w:val="24"/>
              </w:rPr>
            </w:pPr>
          </w:p>
        </w:tc>
        <w:tc>
          <w:tcPr>
            <w:tcW w:w="728" w:type="dxa"/>
          </w:tcPr>
          <w:p w14:paraId="677279E9" w14:textId="77777777" w:rsidR="0058739E" w:rsidRPr="002A553A" w:rsidRDefault="0058739E" w:rsidP="00EB624C">
            <w:pPr>
              <w:keepNext/>
              <w:keepLines/>
              <w:rPr>
                <w:rFonts w:cs="Arial"/>
                <w:sz w:val="24"/>
                <w:szCs w:val="24"/>
              </w:rPr>
            </w:pPr>
          </w:p>
        </w:tc>
        <w:tc>
          <w:tcPr>
            <w:tcW w:w="338" w:type="dxa"/>
          </w:tcPr>
          <w:p w14:paraId="2DBBC9F8" w14:textId="77777777" w:rsidR="0058739E" w:rsidRPr="002A553A" w:rsidRDefault="0058739E" w:rsidP="00EB624C">
            <w:pPr>
              <w:keepNext/>
              <w:keepLines/>
              <w:rPr>
                <w:rFonts w:cs="Arial"/>
                <w:sz w:val="24"/>
                <w:szCs w:val="24"/>
              </w:rPr>
            </w:pPr>
          </w:p>
        </w:tc>
        <w:tc>
          <w:tcPr>
            <w:tcW w:w="307" w:type="dxa"/>
          </w:tcPr>
          <w:p w14:paraId="183FFF45" w14:textId="77777777" w:rsidR="0058739E" w:rsidRPr="002A553A" w:rsidRDefault="0058739E" w:rsidP="00EB624C">
            <w:pPr>
              <w:keepNext/>
              <w:keepLines/>
              <w:rPr>
                <w:rFonts w:cs="Arial"/>
                <w:sz w:val="24"/>
                <w:szCs w:val="24"/>
              </w:rPr>
            </w:pPr>
          </w:p>
        </w:tc>
        <w:tc>
          <w:tcPr>
            <w:tcW w:w="366" w:type="dxa"/>
          </w:tcPr>
          <w:p w14:paraId="6A30BB2D" w14:textId="77777777" w:rsidR="0058739E" w:rsidRPr="002A553A" w:rsidRDefault="0058739E" w:rsidP="00EB624C">
            <w:pPr>
              <w:keepNext/>
              <w:keepLines/>
              <w:rPr>
                <w:rFonts w:cs="Arial"/>
                <w:sz w:val="24"/>
                <w:szCs w:val="24"/>
              </w:rPr>
            </w:pPr>
          </w:p>
        </w:tc>
        <w:tc>
          <w:tcPr>
            <w:tcW w:w="878" w:type="dxa"/>
          </w:tcPr>
          <w:p w14:paraId="6A89A7A1" w14:textId="77777777" w:rsidR="0058739E" w:rsidRPr="002A553A" w:rsidRDefault="0058739E" w:rsidP="00EB624C">
            <w:pPr>
              <w:keepNext/>
              <w:keepLines/>
              <w:rPr>
                <w:rFonts w:cs="Arial"/>
                <w:sz w:val="24"/>
                <w:szCs w:val="24"/>
              </w:rPr>
            </w:pPr>
          </w:p>
        </w:tc>
        <w:tc>
          <w:tcPr>
            <w:tcW w:w="272" w:type="dxa"/>
          </w:tcPr>
          <w:p w14:paraId="3DF0B61D" w14:textId="77777777" w:rsidR="0058739E" w:rsidRPr="002A553A" w:rsidRDefault="0058739E" w:rsidP="00EB624C">
            <w:pPr>
              <w:keepNext/>
              <w:keepLines/>
              <w:rPr>
                <w:rFonts w:cs="Arial"/>
                <w:sz w:val="24"/>
                <w:szCs w:val="24"/>
              </w:rPr>
            </w:pPr>
          </w:p>
        </w:tc>
        <w:tc>
          <w:tcPr>
            <w:tcW w:w="270" w:type="dxa"/>
          </w:tcPr>
          <w:p w14:paraId="56873C38" w14:textId="77777777" w:rsidR="0058739E" w:rsidRPr="002A553A" w:rsidRDefault="0058739E" w:rsidP="00EB624C">
            <w:pPr>
              <w:keepNext/>
              <w:keepLines/>
              <w:rPr>
                <w:rFonts w:cs="Arial"/>
                <w:sz w:val="24"/>
                <w:szCs w:val="24"/>
              </w:rPr>
            </w:pPr>
          </w:p>
        </w:tc>
        <w:tc>
          <w:tcPr>
            <w:tcW w:w="289" w:type="dxa"/>
          </w:tcPr>
          <w:p w14:paraId="1D1E0757" w14:textId="77777777" w:rsidR="0058739E" w:rsidRPr="002A553A" w:rsidRDefault="0058739E" w:rsidP="00EB624C">
            <w:pPr>
              <w:keepNext/>
              <w:keepLines/>
              <w:rPr>
                <w:rFonts w:cs="Arial"/>
                <w:sz w:val="24"/>
                <w:szCs w:val="24"/>
              </w:rPr>
            </w:pPr>
          </w:p>
        </w:tc>
        <w:tc>
          <w:tcPr>
            <w:tcW w:w="938" w:type="dxa"/>
          </w:tcPr>
          <w:p w14:paraId="240C43AA" w14:textId="77777777" w:rsidR="0058739E" w:rsidRPr="002A553A" w:rsidRDefault="0058739E" w:rsidP="00EB624C">
            <w:pPr>
              <w:keepNext/>
              <w:keepLines/>
              <w:rPr>
                <w:rFonts w:cs="Arial"/>
                <w:sz w:val="24"/>
                <w:szCs w:val="24"/>
              </w:rPr>
            </w:pPr>
          </w:p>
        </w:tc>
        <w:tc>
          <w:tcPr>
            <w:tcW w:w="333" w:type="dxa"/>
          </w:tcPr>
          <w:p w14:paraId="058C86EF" w14:textId="77777777" w:rsidR="0058739E" w:rsidRPr="002A553A" w:rsidRDefault="0058739E" w:rsidP="00EB624C">
            <w:pPr>
              <w:keepNext/>
              <w:keepLines/>
              <w:rPr>
                <w:rFonts w:cs="Arial"/>
                <w:sz w:val="24"/>
                <w:szCs w:val="24"/>
              </w:rPr>
            </w:pPr>
          </w:p>
        </w:tc>
        <w:tc>
          <w:tcPr>
            <w:tcW w:w="330" w:type="dxa"/>
          </w:tcPr>
          <w:p w14:paraId="7B213ECF" w14:textId="77777777" w:rsidR="0058739E" w:rsidRPr="002A553A" w:rsidRDefault="0058739E" w:rsidP="00EB624C">
            <w:pPr>
              <w:keepNext/>
              <w:keepLines/>
              <w:rPr>
                <w:rFonts w:cs="Arial"/>
                <w:sz w:val="24"/>
                <w:szCs w:val="24"/>
              </w:rPr>
            </w:pPr>
          </w:p>
        </w:tc>
        <w:tc>
          <w:tcPr>
            <w:tcW w:w="376" w:type="dxa"/>
          </w:tcPr>
          <w:p w14:paraId="4573900C" w14:textId="77777777" w:rsidR="0058739E" w:rsidRPr="002A553A" w:rsidRDefault="0058739E" w:rsidP="00EB624C">
            <w:pPr>
              <w:keepNext/>
              <w:keepLines/>
              <w:rPr>
                <w:rFonts w:cs="Arial"/>
                <w:sz w:val="24"/>
                <w:szCs w:val="24"/>
              </w:rPr>
            </w:pPr>
          </w:p>
        </w:tc>
      </w:tr>
      <w:tr w:rsidR="0058739E" w:rsidRPr="002A553A" w14:paraId="6442834E" w14:textId="77777777" w:rsidTr="00062E91">
        <w:tc>
          <w:tcPr>
            <w:tcW w:w="2102" w:type="dxa"/>
          </w:tcPr>
          <w:p w14:paraId="656190D6" w14:textId="77777777" w:rsidR="0058739E" w:rsidRPr="002A553A" w:rsidRDefault="0058739E" w:rsidP="0058739E">
            <w:pPr>
              <w:keepNext/>
              <w:keepLines/>
              <w:ind w:left="0" w:firstLine="0"/>
              <w:rPr>
                <w:rFonts w:cs="Arial"/>
                <w:b/>
                <w:sz w:val="24"/>
                <w:szCs w:val="24"/>
              </w:rPr>
            </w:pPr>
            <w:r w:rsidRPr="002A553A">
              <w:rPr>
                <w:rFonts w:cs="Arial"/>
                <w:b/>
                <w:sz w:val="24"/>
                <w:szCs w:val="24"/>
              </w:rPr>
              <w:t>Practical Skills</w:t>
            </w:r>
          </w:p>
        </w:tc>
        <w:tc>
          <w:tcPr>
            <w:tcW w:w="917" w:type="dxa"/>
          </w:tcPr>
          <w:p w14:paraId="6AFE4312" w14:textId="77777777" w:rsidR="0058739E" w:rsidRPr="002A553A" w:rsidRDefault="0058739E" w:rsidP="0058739E">
            <w:pPr>
              <w:keepNext/>
              <w:keepLines/>
              <w:ind w:left="0" w:right="-121" w:firstLine="0"/>
              <w:rPr>
                <w:rFonts w:cs="Arial"/>
                <w:sz w:val="24"/>
                <w:szCs w:val="24"/>
              </w:rPr>
            </w:pPr>
            <w:r w:rsidRPr="002A553A">
              <w:rPr>
                <w:rFonts w:cs="Arial"/>
                <w:sz w:val="24"/>
                <w:szCs w:val="24"/>
              </w:rPr>
              <w:t>C1</w:t>
            </w:r>
          </w:p>
        </w:tc>
        <w:tc>
          <w:tcPr>
            <w:tcW w:w="864" w:type="dxa"/>
          </w:tcPr>
          <w:p w14:paraId="376007DE" w14:textId="77777777" w:rsidR="0058739E" w:rsidRPr="002A553A" w:rsidRDefault="0058739E" w:rsidP="00EB624C">
            <w:pPr>
              <w:keepNext/>
              <w:keepLines/>
              <w:rPr>
                <w:rFonts w:cs="Arial"/>
                <w:sz w:val="24"/>
                <w:szCs w:val="24"/>
              </w:rPr>
            </w:pPr>
          </w:p>
        </w:tc>
        <w:tc>
          <w:tcPr>
            <w:tcW w:w="323" w:type="dxa"/>
          </w:tcPr>
          <w:p w14:paraId="7A1AB2ED" w14:textId="77777777" w:rsidR="0058739E" w:rsidRPr="002A553A" w:rsidRDefault="0058739E" w:rsidP="00EB624C">
            <w:pPr>
              <w:keepNext/>
              <w:keepLines/>
              <w:rPr>
                <w:rFonts w:cs="Arial"/>
                <w:sz w:val="24"/>
                <w:szCs w:val="24"/>
              </w:rPr>
            </w:pPr>
          </w:p>
        </w:tc>
        <w:tc>
          <w:tcPr>
            <w:tcW w:w="383" w:type="dxa"/>
          </w:tcPr>
          <w:p w14:paraId="6D4F21C9" w14:textId="77777777" w:rsidR="0058739E" w:rsidRPr="002A553A" w:rsidRDefault="0058739E" w:rsidP="00EB624C">
            <w:pPr>
              <w:keepNext/>
              <w:keepLines/>
              <w:rPr>
                <w:rFonts w:cs="Arial"/>
                <w:sz w:val="24"/>
                <w:szCs w:val="24"/>
              </w:rPr>
            </w:pPr>
          </w:p>
        </w:tc>
        <w:tc>
          <w:tcPr>
            <w:tcW w:w="335" w:type="dxa"/>
          </w:tcPr>
          <w:p w14:paraId="0FD0073F" w14:textId="77777777" w:rsidR="0058739E" w:rsidRPr="002A553A" w:rsidRDefault="0058739E" w:rsidP="00EB624C">
            <w:pPr>
              <w:keepNext/>
              <w:keepLines/>
              <w:rPr>
                <w:rFonts w:cs="Arial"/>
                <w:sz w:val="24"/>
                <w:szCs w:val="24"/>
              </w:rPr>
            </w:pPr>
          </w:p>
        </w:tc>
        <w:tc>
          <w:tcPr>
            <w:tcW w:w="728" w:type="dxa"/>
          </w:tcPr>
          <w:p w14:paraId="3AB2ACAA" w14:textId="77777777" w:rsidR="0058739E" w:rsidRPr="002A553A" w:rsidRDefault="0058739E" w:rsidP="00EB624C">
            <w:pPr>
              <w:keepNext/>
              <w:keepLines/>
              <w:rPr>
                <w:rFonts w:cs="Arial"/>
                <w:sz w:val="24"/>
                <w:szCs w:val="24"/>
              </w:rPr>
            </w:pPr>
          </w:p>
        </w:tc>
        <w:tc>
          <w:tcPr>
            <w:tcW w:w="338" w:type="dxa"/>
          </w:tcPr>
          <w:p w14:paraId="7396D91C" w14:textId="77777777" w:rsidR="0058739E" w:rsidRPr="002A553A" w:rsidRDefault="0058739E" w:rsidP="00EB624C">
            <w:pPr>
              <w:keepNext/>
              <w:keepLines/>
              <w:rPr>
                <w:rFonts w:cs="Arial"/>
                <w:sz w:val="24"/>
                <w:szCs w:val="24"/>
              </w:rPr>
            </w:pPr>
          </w:p>
        </w:tc>
        <w:tc>
          <w:tcPr>
            <w:tcW w:w="307" w:type="dxa"/>
          </w:tcPr>
          <w:p w14:paraId="7D1401D3" w14:textId="77777777" w:rsidR="0058739E" w:rsidRPr="002A553A" w:rsidRDefault="0058739E" w:rsidP="00EB624C">
            <w:pPr>
              <w:keepNext/>
              <w:keepLines/>
              <w:rPr>
                <w:rFonts w:cs="Arial"/>
                <w:sz w:val="24"/>
                <w:szCs w:val="24"/>
              </w:rPr>
            </w:pPr>
          </w:p>
        </w:tc>
        <w:tc>
          <w:tcPr>
            <w:tcW w:w="366" w:type="dxa"/>
          </w:tcPr>
          <w:p w14:paraId="03970932" w14:textId="77777777" w:rsidR="0058739E" w:rsidRPr="002A553A" w:rsidRDefault="0058739E" w:rsidP="00EB624C">
            <w:pPr>
              <w:keepNext/>
              <w:keepLines/>
              <w:rPr>
                <w:rFonts w:cs="Arial"/>
                <w:sz w:val="24"/>
                <w:szCs w:val="24"/>
              </w:rPr>
            </w:pPr>
          </w:p>
        </w:tc>
        <w:tc>
          <w:tcPr>
            <w:tcW w:w="878" w:type="dxa"/>
          </w:tcPr>
          <w:p w14:paraId="54487B49" w14:textId="77777777" w:rsidR="0058739E" w:rsidRPr="002A553A" w:rsidRDefault="0058739E" w:rsidP="00EB624C">
            <w:pPr>
              <w:keepNext/>
              <w:keepLines/>
              <w:rPr>
                <w:rFonts w:cs="Arial"/>
                <w:sz w:val="24"/>
                <w:szCs w:val="24"/>
              </w:rPr>
            </w:pPr>
          </w:p>
        </w:tc>
        <w:tc>
          <w:tcPr>
            <w:tcW w:w="272" w:type="dxa"/>
          </w:tcPr>
          <w:p w14:paraId="7BAE7B3A" w14:textId="77777777" w:rsidR="0058739E" w:rsidRPr="002A553A" w:rsidRDefault="0058739E" w:rsidP="00EB624C">
            <w:pPr>
              <w:keepNext/>
              <w:keepLines/>
              <w:rPr>
                <w:rFonts w:cs="Arial"/>
                <w:sz w:val="24"/>
                <w:szCs w:val="24"/>
              </w:rPr>
            </w:pPr>
          </w:p>
        </w:tc>
        <w:tc>
          <w:tcPr>
            <w:tcW w:w="270" w:type="dxa"/>
          </w:tcPr>
          <w:p w14:paraId="6FBA6CDC" w14:textId="77777777" w:rsidR="0058739E" w:rsidRPr="002A553A" w:rsidRDefault="0058739E" w:rsidP="00EB624C">
            <w:pPr>
              <w:keepNext/>
              <w:keepLines/>
              <w:rPr>
                <w:rFonts w:cs="Arial"/>
                <w:sz w:val="24"/>
                <w:szCs w:val="24"/>
              </w:rPr>
            </w:pPr>
          </w:p>
        </w:tc>
        <w:tc>
          <w:tcPr>
            <w:tcW w:w="289" w:type="dxa"/>
          </w:tcPr>
          <w:p w14:paraId="5DEF1973" w14:textId="77777777" w:rsidR="0058739E" w:rsidRPr="002A553A" w:rsidRDefault="0058739E" w:rsidP="00EB624C">
            <w:pPr>
              <w:keepNext/>
              <w:keepLines/>
              <w:rPr>
                <w:rFonts w:cs="Arial"/>
                <w:sz w:val="24"/>
                <w:szCs w:val="24"/>
              </w:rPr>
            </w:pPr>
          </w:p>
        </w:tc>
        <w:tc>
          <w:tcPr>
            <w:tcW w:w="938" w:type="dxa"/>
          </w:tcPr>
          <w:p w14:paraId="38B02F6A" w14:textId="77777777" w:rsidR="0058739E" w:rsidRPr="002A553A" w:rsidRDefault="0058739E" w:rsidP="00EB624C">
            <w:pPr>
              <w:keepNext/>
              <w:keepLines/>
              <w:rPr>
                <w:rFonts w:cs="Arial"/>
                <w:sz w:val="24"/>
                <w:szCs w:val="24"/>
              </w:rPr>
            </w:pPr>
          </w:p>
        </w:tc>
        <w:tc>
          <w:tcPr>
            <w:tcW w:w="333" w:type="dxa"/>
          </w:tcPr>
          <w:p w14:paraId="5A17B8CB" w14:textId="77777777" w:rsidR="0058739E" w:rsidRPr="002A553A" w:rsidRDefault="0058739E" w:rsidP="00EB624C">
            <w:pPr>
              <w:keepNext/>
              <w:keepLines/>
              <w:rPr>
                <w:rFonts w:cs="Arial"/>
                <w:sz w:val="24"/>
                <w:szCs w:val="24"/>
              </w:rPr>
            </w:pPr>
          </w:p>
        </w:tc>
        <w:tc>
          <w:tcPr>
            <w:tcW w:w="330" w:type="dxa"/>
          </w:tcPr>
          <w:p w14:paraId="5B1921EE" w14:textId="77777777" w:rsidR="0058739E" w:rsidRPr="002A553A" w:rsidRDefault="0058739E" w:rsidP="00EB624C">
            <w:pPr>
              <w:keepNext/>
              <w:keepLines/>
              <w:rPr>
                <w:rFonts w:cs="Arial"/>
                <w:sz w:val="24"/>
                <w:szCs w:val="24"/>
              </w:rPr>
            </w:pPr>
          </w:p>
        </w:tc>
        <w:tc>
          <w:tcPr>
            <w:tcW w:w="376" w:type="dxa"/>
          </w:tcPr>
          <w:p w14:paraId="6E378DA9" w14:textId="77777777" w:rsidR="0058739E" w:rsidRPr="002A553A" w:rsidRDefault="0058739E" w:rsidP="00EB624C">
            <w:pPr>
              <w:keepNext/>
              <w:keepLines/>
              <w:rPr>
                <w:rFonts w:cs="Arial"/>
                <w:sz w:val="24"/>
                <w:szCs w:val="24"/>
              </w:rPr>
            </w:pPr>
          </w:p>
        </w:tc>
      </w:tr>
      <w:tr w:rsidR="0058739E" w:rsidRPr="002A553A" w14:paraId="0EE189A5" w14:textId="77777777" w:rsidTr="00062E91">
        <w:tc>
          <w:tcPr>
            <w:tcW w:w="2102" w:type="dxa"/>
          </w:tcPr>
          <w:p w14:paraId="66B42B5D" w14:textId="77777777" w:rsidR="0058739E" w:rsidRPr="002A553A" w:rsidRDefault="0058739E" w:rsidP="0058739E">
            <w:pPr>
              <w:keepNext/>
              <w:keepLines/>
              <w:ind w:left="0" w:firstLine="0"/>
              <w:rPr>
                <w:rFonts w:cs="Arial"/>
                <w:sz w:val="24"/>
                <w:szCs w:val="24"/>
              </w:rPr>
            </w:pPr>
          </w:p>
        </w:tc>
        <w:tc>
          <w:tcPr>
            <w:tcW w:w="917" w:type="dxa"/>
          </w:tcPr>
          <w:p w14:paraId="28F07B6F" w14:textId="77777777" w:rsidR="0058739E" w:rsidRPr="002A553A" w:rsidRDefault="0058739E" w:rsidP="0058739E">
            <w:pPr>
              <w:keepNext/>
              <w:keepLines/>
              <w:ind w:left="0" w:right="-121" w:firstLine="0"/>
              <w:rPr>
                <w:rFonts w:cs="Arial"/>
                <w:sz w:val="24"/>
                <w:szCs w:val="24"/>
              </w:rPr>
            </w:pPr>
            <w:r w:rsidRPr="002A553A">
              <w:rPr>
                <w:rFonts w:cs="Arial"/>
                <w:sz w:val="24"/>
                <w:szCs w:val="24"/>
              </w:rPr>
              <w:t>C2</w:t>
            </w:r>
          </w:p>
        </w:tc>
        <w:tc>
          <w:tcPr>
            <w:tcW w:w="864" w:type="dxa"/>
          </w:tcPr>
          <w:p w14:paraId="2CBC1356" w14:textId="77777777" w:rsidR="0058739E" w:rsidRPr="002A553A" w:rsidRDefault="0058739E" w:rsidP="00EB624C">
            <w:pPr>
              <w:keepNext/>
              <w:keepLines/>
              <w:rPr>
                <w:rFonts w:cs="Arial"/>
                <w:sz w:val="24"/>
                <w:szCs w:val="24"/>
              </w:rPr>
            </w:pPr>
          </w:p>
        </w:tc>
        <w:tc>
          <w:tcPr>
            <w:tcW w:w="323" w:type="dxa"/>
          </w:tcPr>
          <w:p w14:paraId="463EA50E" w14:textId="77777777" w:rsidR="0058739E" w:rsidRPr="002A553A" w:rsidRDefault="0058739E" w:rsidP="00EB624C">
            <w:pPr>
              <w:keepNext/>
              <w:keepLines/>
              <w:rPr>
                <w:rFonts w:cs="Arial"/>
                <w:sz w:val="24"/>
                <w:szCs w:val="24"/>
              </w:rPr>
            </w:pPr>
          </w:p>
        </w:tc>
        <w:tc>
          <w:tcPr>
            <w:tcW w:w="383" w:type="dxa"/>
          </w:tcPr>
          <w:p w14:paraId="6C4EE99E" w14:textId="77777777" w:rsidR="0058739E" w:rsidRPr="002A553A" w:rsidRDefault="0058739E" w:rsidP="00EB624C">
            <w:pPr>
              <w:keepNext/>
              <w:keepLines/>
              <w:rPr>
                <w:rFonts w:cs="Arial"/>
                <w:sz w:val="24"/>
                <w:szCs w:val="24"/>
              </w:rPr>
            </w:pPr>
          </w:p>
        </w:tc>
        <w:tc>
          <w:tcPr>
            <w:tcW w:w="335" w:type="dxa"/>
          </w:tcPr>
          <w:p w14:paraId="2A6542F1" w14:textId="77777777" w:rsidR="0058739E" w:rsidRPr="002A553A" w:rsidRDefault="0058739E" w:rsidP="00EB624C">
            <w:pPr>
              <w:keepNext/>
              <w:keepLines/>
              <w:rPr>
                <w:rFonts w:cs="Arial"/>
                <w:sz w:val="24"/>
                <w:szCs w:val="24"/>
              </w:rPr>
            </w:pPr>
          </w:p>
        </w:tc>
        <w:tc>
          <w:tcPr>
            <w:tcW w:w="728" w:type="dxa"/>
          </w:tcPr>
          <w:p w14:paraId="09C5EAA6" w14:textId="77777777" w:rsidR="0058739E" w:rsidRPr="002A553A" w:rsidRDefault="0058739E" w:rsidP="00EB624C">
            <w:pPr>
              <w:keepNext/>
              <w:keepLines/>
              <w:rPr>
                <w:rFonts w:cs="Arial"/>
                <w:sz w:val="24"/>
                <w:szCs w:val="24"/>
              </w:rPr>
            </w:pPr>
          </w:p>
        </w:tc>
        <w:tc>
          <w:tcPr>
            <w:tcW w:w="338" w:type="dxa"/>
          </w:tcPr>
          <w:p w14:paraId="08C7A6A5" w14:textId="77777777" w:rsidR="0058739E" w:rsidRPr="002A553A" w:rsidRDefault="0058739E" w:rsidP="00EB624C">
            <w:pPr>
              <w:keepNext/>
              <w:keepLines/>
              <w:rPr>
                <w:rFonts w:cs="Arial"/>
                <w:sz w:val="24"/>
                <w:szCs w:val="24"/>
              </w:rPr>
            </w:pPr>
          </w:p>
        </w:tc>
        <w:tc>
          <w:tcPr>
            <w:tcW w:w="307" w:type="dxa"/>
          </w:tcPr>
          <w:p w14:paraId="6E50AE3A" w14:textId="77777777" w:rsidR="0058739E" w:rsidRPr="002A553A" w:rsidRDefault="0058739E" w:rsidP="00EB624C">
            <w:pPr>
              <w:keepNext/>
              <w:keepLines/>
              <w:rPr>
                <w:rFonts w:cs="Arial"/>
                <w:sz w:val="24"/>
                <w:szCs w:val="24"/>
              </w:rPr>
            </w:pPr>
          </w:p>
        </w:tc>
        <w:tc>
          <w:tcPr>
            <w:tcW w:w="366" w:type="dxa"/>
          </w:tcPr>
          <w:p w14:paraId="2838E04E" w14:textId="77777777" w:rsidR="0058739E" w:rsidRPr="002A553A" w:rsidRDefault="0058739E" w:rsidP="00EB624C">
            <w:pPr>
              <w:keepNext/>
              <w:keepLines/>
              <w:rPr>
                <w:rFonts w:cs="Arial"/>
                <w:sz w:val="24"/>
                <w:szCs w:val="24"/>
              </w:rPr>
            </w:pPr>
          </w:p>
        </w:tc>
        <w:tc>
          <w:tcPr>
            <w:tcW w:w="878" w:type="dxa"/>
          </w:tcPr>
          <w:p w14:paraId="2901E621" w14:textId="77777777" w:rsidR="0058739E" w:rsidRPr="002A553A" w:rsidRDefault="0058739E" w:rsidP="00EB624C">
            <w:pPr>
              <w:keepNext/>
              <w:keepLines/>
              <w:rPr>
                <w:rFonts w:cs="Arial"/>
                <w:sz w:val="24"/>
                <w:szCs w:val="24"/>
              </w:rPr>
            </w:pPr>
          </w:p>
        </w:tc>
        <w:tc>
          <w:tcPr>
            <w:tcW w:w="272" w:type="dxa"/>
          </w:tcPr>
          <w:p w14:paraId="48E65901" w14:textId="77777777" w:rsidR="0058739E" w:rsidRPr="002A553A" w:rsidRDefault="0058739E" w:rsidP="00EB624C">
            <w:pPr>
              <w:keepNext/>
              <w:keepLines/>
              <w:rPr>
                <w:rFonts w:cs="Arial"/>
                <w:sz w:val="24"/>
                <w:szCs w:val="24"/>
              </w:rPr>
            </w:pPr>
          </w:p>
        </w:tc>
        <w:tc>
          <w:tcPr>
            <w:tcW w:w="270" w:type="dxa"/>
          </w:tcPr>
          <w:p w14:paraId="47F14D1C" w14:textId="77777777" w:rsidR="0058739E" w:rsidRPr="002A553A" w:rsidRDefault="0058739E" w:rsidP="00EB624C">
            <w:pPr>
              <w:keepNext/>
              <w:keepLines/>
              <w:rPr>
                <w:rFonts w:cs="Arial"/>
                <w:sz w:val="24"/>
                <w:szCs w:val="24"/>
              </w:rPr>
            </w:pPr>
          </w:p>
        </w:tc>
        <w:tc>
          <w:tcPr>
            <w:tcW w:w="289" w:type="dxa"/>
          </w:tcPr>
          <w:p w14:paraId="0F280B88" w14:textId="77777777" w:rsidR="0058739E" w:rsidRPr="002A553A" w:rsidRDefault="0058739E" w:rsidP="00EB624C">
            <w:pPr>
              <w:keepNext/>
              <w:keepLines/>
              <w:rPr>
                <w:rFonts w:cs="Arial"/>
                <w:sz w:val="24"/>
                <w:szCs w:val="24"/>
              </w:rPr>
            </w:pPr>
          </w:p>
        </w:tc>
        <w:tc>
          <w:tcPr>
            <w:tcW w:w="938" w:type="dxa"/>
          </w:tcPr>
          <w:p w14:paraId="0E4F2A84" w14:textId="77777777" w:rsidR="0058739E" w:rsidRPr="002A553A" w:rsidRDefault="0058739E" w:rsidP="00EB624C">
            <w:pPr>
              <w:keepNext/>
              <w:keepLines/>
              <w:rPr>
                <w:rFonts w:cs="Arial"/>
                <w:sz w:val="24"/>
                <w:szCs w:val="24"/>
              </w:rPr>
            </w:pPr>
          </w:p>
        </w:tc>
        <w:tc>
          <w:tcPr>
            <w:tcW w:w="333" w:type="dxa"/>
          </w:tcPr>
          <w:p w14:paraId="0E1EAFB8" w14:textId="77777777" w:rsidR="0058739E" w:rsidRPr="002A553A" w:rsidRDefault="0058739E" w:rsidP="00EB624C">
            <w:pPr>
              <w:keepNext/>
              <w:keepLines/>
              <w:rPr>
                <w:rFonts w:cs="Arial"/>
                <w:sz w:val="24"/>
                <w:szCs w:val="24"/>
              </w:rPr>
            </w:pPr>
          </w:p>
        </w:tc>
        <w:tc>
          <w:tcPr>
            <w:tcW w:w="330" w:type="dxa"/>
          </w:tcPr>
          <w:p w14:paraId="4A47EE4D" w14:textId="77777777" w:rsidR="0058739E" w:rsidRPr="002A553A" w:rsidRDefault="0058739E" w:rsidP="00EB624C">
            <w:pPr>
              <w:keepNext/>
              <w:keepLines/>
              <w:rPr>
                <w:rFonts w:cs="Arial"/>
                <w:sz w:val="24"/>
                <w:szCs w:val="24"/>
              </w:rPr>
            </w:pPr>
          </w:p>
        </w:tc>
        <w:tc>
          <w:tcPr>
            <w:tcW w:w="376" w:type="dxa"/>
          </w:tcPr>
          <w:p w14:paraId="448DCC40" w14:textId="77777777" w:rsidR="0058739E" w:rsidRPr="002A553A" w:rsidRDefault="0058739E" w:rsidP="00EB624C">
            <w:pPr>
              <w:keepNext/>
              <w:keepLines/>
              <w:rPr>
                <w:rFonts w:cs="Arial"/>
                <w:sz w:val="24"/>
                <w:szCs w:val="24"/>
              </w:rPr>
            </w:pPr>
          </w:p>
        </w:tc>
      </w:tr>
      <w:tr w:rsidR="0058739E" w:rsidRPr="002A553A" w14:paraId="76990DC9" w14:textId="77777777" w:rsidTr="00062E91">
        <w:tc>
          <w:tcPr>
            <w:tcW w:w="2102" w:type="dxa"/>
          </w:tcPr>
          <w:p w14:paraId="7D6A42F9" w14:textId="77777777" w:rsidR="0058739E" w:rsidRPr="002A553A" w:rsidRDefault="0058739E" w:rsidP="0058739E">
            <w:pPr>
              <w:keepNext/>
              <w:keepLines/>
              <w:ind w:left="0" w:firstLine="0"/>
              <w:rPr>
                <w:rFonts w:cs="Arial"/>
                <w:sz w:val="24"/>
                <w:szCs w:val="24"/>
              </w:rPr>
            </w:pPr>
          </w:p>
        </w:tc>
        <w:tc>
          <w:tcPr>
            <w:tcW w:w="917" w:type="dxa"/>
          </w:tcPr>
          <w:p w14:paraId="709847F6" w14:textId="77777777" w:rsidR="0058739E" w:rsidRPr="002A553A" w:rsidRDefault="0058739E" w:rsidP="0058739E">
            <w:pPr>
              <w:keepNext/>
              <w:keepLines/>
              <w:ind w:left="0" w:right="-121" w:firstLine="0"/>
              <w:rPr>
                <w:rFonts w:cs="Arial"/>
                <w:sz w:val="24"/>
                <w:szCs w:val="24"/>
              </w:rPr>
            </w:pPr>
            <w:r w:rsidRPr="002A553A">
              <w:rPr>
                <w:rFonts w:cs="Arial"/>
                <w:sz w:val="24"/>
                <w:szCs w:val="24"/>
              </w:rPr>
              <w:t>C3</w:t>
            </w:r>
          </w:p>
        </w:tc>
        <w:tc>
          <w:tcPr>
            <w:tcW w:w="864" w:type="dxa"/>
          </w:tcPr>
          <w:p w14:paraId="1D0D8BCD" w14:textId="77777777" w:rsidR="0058739E" w:rsidRPr="002A553A" w:rsidRDefault="0058739E" w:rsidP="00EB624C">
            <w:pPr>
              <w:keepNext/>
              <w:keepLines/>
              <w:rPr>
                <w:rFonts w:cs="Arial"/>
                <w:sz w:val="24"/>
                <w:szCs w:val="24"/>
              </w:rPr>
            </w:pPr>
          </w:p>
        </w:tc>
        <w:tc>
          <w:tcPr>
            <w:tcW w:w="323" w:type="dxa"/>
          </w:tcPr>
          <w:p w14:paraId="2BB8EC73" w14:textId="77777777" w:rsidR="0058739E" w:rsidRPr="002A553A" w:rsidRDefault="0058739E" w:rsidP="00EB624C">
            <w:pPr>
              <w:keepNext/>
              <w:keepLines/>
              <w:rPr>
                <w:rFonts w:cs="Arial"/>
                <w:sz w:val="24"/>
                <w:szCs w:val="24"/>
              </w:rPr>
            </w:pPr>
          </w:p>
        </w:tc>
        <w:tc>
          <w:tcPr>
            <w:tcW w:w="383" w:type="dxa"/>
          </w:tcPr>
          <w:p w14:paraId="7053BB5C" w14:textId="77777777" w:rsidR="0058739E" w:rsidRPr="002A553A" w:rsidRDefault="0058739E" w:rsidP="00EB624C">
            <w:pPr>
              <w:keepNext/>
              <w:keepLines/>
              <w:rPr>
                <w:rFonts w:cs="Arial"/>
                <w:sz w:val="24"/>
                <w:szCs w:val="24"/>
              </w:rPr>
            </w:pPr>
          </w:p>
        </w:tc>
        <w:tc>
          <w:tcPr>
            <w:tcW w:w="335" w:type="dxa"/>
          </w:tcPr>
          <w:p w14:paraId="5747B27B" w14:textId="77777777" w:rsidR="0058739E" w:rsidRPr="002A553A" w:rsidRDefault="0058739E" w:rsidP="00EB624C">
            <w:pPr>
              <w:keepNext/>
              <w:keepLines/>
              <w:rPr>
                <w:rFonts w:cs="Arial"/>
                <w:sz w:val="24"/>
                <w:szCs w:val="24"/>
              </w:rPr>
            </w:pPr>
          </w:p>
        </w:tc>
        <w:tc>
          <w:tcPr>
            <w:tcW w:w="728" w:type="dxa"/>
          </w:tcPr>
          <w:p w14:paraId="7496EE79" w14:textId="77777777" w:rsidR="0058739E" w:rsidRPr="002A553A" w:rsidRDefault="0058739E" w:rsidP="00EB624C">
            <w:pPr>
              <w:keepNext/>
              <w:keepLines/>
              <w:rPr>
                <w:rFonts w:cs="Arial"/>
                <w:sz w:val="24"/>
                <w:szCs w:val="24"/>
              </w:rPr>
            </w:pPr>
          </w:p>
        </w:tc>
        <w:tc>
          <w:tcPr>
            <w:tcW w:w="338" w:type="dxa"/>
          </w:tcPr>
          <w:p w14:paraId="5D479755" w14:textId="77777777" w:rsidR="0058739E" w:rsidRPr="002A553A" w:rsidRDefault="0058739E" w:rsidP="00EB624C">
            <w:pPr>
              <w:keepNext/>
              <w:keepLines/>
              <w:rPr>
                <w:rFonts w:cs="Arial"/>
                <w:sz w:val="24"/>
                <w:szCs w:val="24"/>
              </w:rPr>
            </w:pPr>
          </w:p>
        </w:tc>
        <w:tc>
          <w:tcPr>
            <w:tcW w:w="307" w:type="dxa"/>
          </w:tcPr>
          <w:p w14:paraId="1E858FFE" w14:textId="77777777" w:rsidR="0058739E" w:rsidRPr="002A553A" w:rsidRDefault="0058739E" w:rsidP="00EB624C">
            <w:pPr>
              <w:keepNext/>
              <w:keepLines/>
              <w:rPr>
                <w:rFonts w:cs="Arial"/>
                <w:sz w:val="24"/>
                <w:szCs w:val="24"/>
              </w:rPr>
            </w:pPr>
          </w:p>
        </w:tc>
        <w:tc>
          <w:tcPr>
            <w:tcW w:w="366" w:type="dxa"/>
          </w:tcPr>
          <w:p w14:paraId="04F1BD46" w14:textId="77777777" w:rsidR="0058739E" w:rsidRPr="002A553A" w:rsidRDefault="0058739E" w:rsidP="00EB624C">
            <w:pPr>
              <w:keepNext/>
              <w:keepLines/>
              <w:rPr>
                <w:rFonts w:cs="Arial"/>
                <w:sz w:val="24"/>
                <w:szCs w:val="24"/>
              </w:rPr>
            </w:pPr>
          </w:p>
        </w:tc>
        <w:tc>
          <w:tcPr>
            <w:tcW w:w="878" w:type="dxa"/>
          </w:tcPr>
          <w:p w14:paraId="48F6CA2C" w14:textId="77777777" w:rsidR="0058739E" w:rsidRPr="002A553A" w:rsidRDefault="0058739E" w:rsidP="00EB624C">
            <w:pPr>
              <w:keepNext/>
              <w:keepLines/>
              <w:rPr>
                <w:rFonts w:cs="Arial"/>
                <w:sz w:val="24"/>
                <w:szCs w:val="24"/>
              </w:rPr>
            </w:pPr>
          </w:p>
        </w:tc>
        <w:tc>
          <w:tcPr>
            <w:tcW w:w="272" w:type="dxa"/>
          </w:tcPr>
          <w:p w14:paraId="3EB6C61D" w14:textId="77777777" w:rsidR="0058739E" w:rsidRPr="002A553A" w:rsidRDefault="0058739E" w:rsidP="00EB624C">
            <w:pPr>
              <w:keepNext/>
              <w:keepLines/>
              <w:rPr>
                <w:rFonts w:cs="Arial"/>
                <w:sz w:val="24"/>
                <w:szCs w:val="24"/>
              </w:rPr>
            </w:pPr>
          </w:p>
        </w:tc>
        <w:tc>
          <w:tcPr>
            <w:tcW w:w="270" w:type="dxa"/>
          </w:tcPr>
          <w:p w14:paraId="04DB0EFF" w14:textId="77777777" w:rsidR="0058739E" w:rsidRPr="002A553A" w:rsidRDefault="0058739E" w:rsidP="00EB624C">
            <w:pPr>
              <w:keepNext/>
              <w:keepLines/>
              <w:rPr>
                <w:rFonts w:cs="Arial"/>
                <w:sz w:val="24"/>
                <w:szCs w:val="24"/>
              </w:rPr>
            </w:pPr>
          </w:p>
        </w:tc>
        <w:tc>
          <w:tcPr>
            <w:tcW w:w="289" w:type="dxa"/>
          </w:tcPr>
          <w:p w14:paraId="62DAF28C" w14:textId="77777777" w:rsidR="0058739E" w:rsidRPr="002A553A" w:rsidRDefault="0058739E" w:rsidP="00EB624C">
            <w:pPr>
              <w:keepNext/>
              <w:keepLines/>
              <w:rPr>
                <w:rFonts w:cs="Arial"/>
                <w:sz w:val="24"/>
                <w:szCs w:val="24"/>
              </w:rPr>
            </w:pPr>
          </w:p>
        </w:tc>
        <w:tc>
          <w:tcPr>
            <w:tcW w:w="938" w:type="dxa"/>
          </w:tcPr>
          <w:p w14:paraId="0497E19E" w14:textId="77777777" w:rsidR="0058739E" w:rsidRPr="002A553A" w:rsidRDefault="0058739E" w:rsidP="00EB624C">
            <w:pPr>
              <w:keepNext/>
              <w:keepLines/>
              <w:rPr>
                <w:rFonts w:cs="Arial"/>
                <w:sz w:val="24"/>
                <w:szCs w:val="24"/>
              </w:rPr>
            </w:pPr>
          </w:p>
        </w:tc>
        <w:tc>
          <w:tcPr>
            <w:tcW w:w="333" w:type="dxa"/>
          </w:tcPr>
          <w:p w14:paraId="51B72E6F" w14:textId="77777777" w:rsidR="0058739E" w:rsidRPr="002A553A" w:rsidRDefault="0058739E" w:rsidP="00EB624C">
            <w:pPr>
              <w:keepNext/>
              <w:keepLines/>
              <w:rPr>
                <w:rFonts w:cs="Arial"/>
                <w:sz w:val="24"/>
                <w:szCs w:val="24"/>
              </w:rPr>
            </w:pPr>
          </w:p>
        </w:tc>
        <w:tc>
          <w:tcPr>
            <w:tcW w:w="330" w:type="dxa"/>
          </w:tcPr>
          <w:p w14:paraId="7B7D2F76" w14:textId="77777777" w:rsidR="0058739E" w:rsidRPr="002A553A" w:rsidRDefault="0058739E" w:rsidP="00EB624C">
            <w:pPr>
              <w:keepNext/>
              <w:keepLines/>
              <w:rPr>
                <w:rFonts w:cs="Arial"/>
                <w:sz w:val="24"/>
                <w:szCs w:val="24"/>
              </w:rPr>
            </w:pPr>
          </w:p>
        </w:tc>
        <w:tc>
          <w:tcPr>
            <w:tcW w:w="376" w:type="dxa"/>
          </w:tcPr>
          <w:p w14:paraId="0C92CB97" w14:textId="77777777" w:rsidR="0058739E" w:rsidRPr="002A553A" w:rsidRDefault="0058739E" w:rsidP="00EB624C">
            <w:pPr>
              <w:keepNext/>
              <w:keepLines/>
              <w:rPr>
                <w:rFonts w:cs="Arial"/>
                <w:sz w:val="24"/>
                <w:szCs w:val="24"/>
              </w:rPr>
            </w:pPr>
          </w:p>
        </w:tc>
      </w:tr>
    </w:tbl>
    <w:p w14:paraId="68B2BF1E" w14:textId="77777777" w:rsidR="0058739E" w:rsidRPr="002A553A" w:rsidRDefault="0058739E" w:rsidP="0058739E">
      <w:pPr>
        <w:rPr>
          <w:rFonts w:cs="Arial"/>
          <w:sz w:val="24"/>
          <w:szCs w:val="24"/>
        </w:rPr>
      </w:pPr>
    </w:p>
    <w:p w14:paraId="284024A3" w14:textId="51A650CD" w:rsidR="000F3D2C" w:rsidRPr="002A553A" w:rsidRDefault="47B38DEA" w:rsidP="32A1DEB9">
      <w:pPr>
        <w:pStyle w:val="Heading2"/>
        <w:spacing w:line="276" w:lineRule="auto"/>
        <w:rPr>
          <w:rFonts w:ascii="Arial" w:hAnsi="Arial" w:cs="Arial"/>
          <w:b/>
          <w:bCs/>
          <w:color w:val="auto"/>
          <w:sz w:val="24"/>
          <w:szCs w:val="24"/>
        </w:rPr>
      </w:pPr>
      <w:r w:rsidRPr="32A1DEB9">
        <w:rPr>
          <w:rFonts w:ascii="Arial" w:hAnsi="Arial" w:cs="Arial"/>
          <w:b/>
          <w:bCs/>
          <w:color w:val="auto"/>
          <w:sz w:val="24"/>
          <w:szCs w:val="24"/>
        </w:rPr>
        <w:t>Additional Information</w:t>
      </w:r>
    </w:p>
    <w:p w14:paraId="6AF7F8BA" w14:textId="024CD772" w:rsidR="32A1DEB9" w:rsidRDefault="32A1DEB9" w:rsidP="5B252EEE"/>
    <w:p w14:paraId="47253C66" w14:textId="602AAAB8" w:rsidR="2799C74A" w:rsidRPr="00D35087" w:rsidRDefault="2799C74A" w:rsidP="7BD13EE1">
      <w:pPr>
        <w:ind w:left="0" w:firstLine="0"/>
        <w:rPr>
          <w:rFonts w:cs="Arial"/>
          <w:i/>
          <w:iCs/>
          <w:color w:val="C00000"/>
          <w:sz w:val="24"/>
          <w:szCs w:val="24"/>
          <w:rPrChange w:id="72" w:author="" w16du:dateUtc="2026-05-06T13:46:00Z">
            <w:rPr>
              <w:rFonts w:cs="Arial"/>
              <w:color w:val="C00000"/>
              <w:sz w:val="24"/>
              <w:szCs w:val="24"/>
            </w:rPr>
          </w:rPrChange>
        </w:rPr>
      </w:pPr>
      <w:r w:rsidRPr="7BD13EE1">
        <w:rPr>
          <w:rFonts w:eastAsiaTheme="minorEastAsia" w:cs="Arial"/>
          <w:i/>
          <w:iCs/>
          <w:color w:val="C00000"/>
          <w:sz w:val="24"/>
          <w:szCs w:val="24"/>
        </w:rPr>
        <w:t>Add information here about the number of</w:t>
      </w:r>
      <w:r w:rsidRPr="7BD13EE1">
        <w:rPr>
          <w:rFonts w:cs="Arial"/>
          <w:i/>
          <w:iCs/>
          <w:color w:val="C00000"/>
          <w:sz w:val="24"/>
          <w:szCs w:val="24"/>
        </w:rPr>
        <w:t xml:space="preserve"> approved entry points and for each one</w:t>
      </w:r>
      <w:r w:rsidR="0005351E" w:rsidRPr="7BD13EE1">
        <w:rPr>
          <w:rFonts w:cs="Arial"/>
          <w:i/>
          <w:iCs/>
          <w:color w:val="C00000"/>
          <w:sz w:val="24"/>
          <w:szCs w:val="24"/>
        </w:rPr>
        <w:t>, except the first</w:t>
      </w:r>
      <w:r w:rsidRPr="7BD13EE1">
        <w:rPr>
          <w:rFonts w:cs="Arial"/>
          <w:i/>
          <w:iCs/>
          <w:color w:val="C00000"/>
          <w:sz w:val="24"/>
          <w:szCs w:val="24"/>
        </w:rPr>
        <w:t>, the delivery dates of the modules and which Teaching Block they</w:t>
      </w:r>
      <w:r w:rsidR="00D35087" w:rsidRPr="7BD13EE1">
        <w:rPr>
          <w:rFonts w:cs="Arial"/>
          <w:i/>
          <w:iCs/>
          <w:color w:val="C00000"/>
          <w:sz w:val="24"/>
          <w:szCs w:val="24"/>
        </w:rPr>
        <w:t xml:space="preserve"> wi</w:t>
      </w:r>
      <w:r w:rsidRPr="7BD13EE1">
        <w:rPr>
          <w:rFonts w:cs="Arial"/>
          <w:i/>
          <w:iCs/>
          <w:color w:val="C00000"/>
          <w:sz w:val="24"/>
          <w:szCs w:val="24"/>
        </w:rPr>
        <w:t>ll be delivered in.</w:t>
      </w:r>
      <w:r w:rsidR="00EF173F" w:rsidRPr="7BD13EE1">
        <w:rPr>
          <w:rFonts w:cs="Arial"/>
          <w:i/>
          <w:iCs/>
          <w:color w:val="C00000"/>
          <w:sz w:val="24"/>
          <w:szCs w:val="24"/>
        </w:rPr>
        <w:t xml:space="preserve"> The details of the first entry point noted should be provided in the </w:t>
      </w:r>
      <w:r w:rsidR="00D4124D" w:rsidRPr="7BD13EE1">
        <w:rPr>
          <w:rFonts w:cs="Arial"/>
          <w:i/>
          <w:iCs/>
          <w:color w:val="C00000"/>
          <w:sz w:val="24"/>
          <w:szCs w:val="24"/>
        </w:rPr>
        <w:t>module tables above.</w:t>
      </w:r>
    </w:p>
    <w:p w14:paraId="08AE4C45" w14:textId="1A37FF0C" w:rsidR="000F3D2C" w:rsidRDefault="000F3D2C" w:rsidP="32A1DEB9">
      <w:pPr>
        <w:rPr>
          <w:rFonts w:ascii="Calibri" w:eastAsia="Calibri" w:hAnsi="Calibri" w:cs="Calibri"/>
          <w:color w:val="000000" w:themeColor="text1"/>
        </w:rPr>
      </w:pPr>
    </w:p>
    <w:p w14:paraId="06280806" w14:textId="77777777" w:rsidR="005D1A63" w:rsidRDefault="005D1A63" w:rsidP="009373DC">
      <w:pPr>
        <w:rPr>
          <w:rFonts w:cs="Arial"/>
          <w:b/>
          <w:bCs/>
          <w:sz w:val="24"/>
          <w:szCs w:val="24"/>
        </w:rPr>
      </w:pPr>
    </w:p>
    <w:p w14:paraId="5EB60092" w14:textId="77777777" w:rsidR="005D1A63" w:rsidRDefault="005D1A63" w:rsidP="009373DC">
      <w:pPr>
        <w:rPr>
          <w:rFonts w:cs="Arial"/>
          <w:b/>
          <w:bCs/>
          <w:sz w:val="24"/>
          <w:szCs w:val="24"/>
        </w:rPr>
      </w:pPr>
    </w:p>
    <w:p w14:paraId="1FA651EC" w14:textId="77777777" w:rsidR="005D1A63" w:rsidRDefault="005D1A63" w:rsidP="009373DC">
      <w:pPr>
        <w:rPr>
          <w:rFonts w:cs="Arial"/>
          <w:b/>
          <w:bCs/>
          <w:sz w:val="24"/>
          <w:szCs w:val="24"/>
        </w:rPr>
      </w:pPr>
    </w:p>
    <w:p w14:paraId="0035F386" w14:textId="77777777" w:rsidR="005D1A63" w:rsidRDefault="005D1A63" w:rsidP="009373DC">
      <w:pPr>
        <w:rPr>
          <w:rFonts w:cs="Arial"/>
          <w:b/>
          <w:bCs/>
          <w:sz w:val="24"/>
          <w:szCs w:val="24"/>
        </w:rPr>
      </w:pPr>
    </w:p>
    <w:p w14:paraId="0340B4E7" w14:textId="77777777" w:rsidR="005D1A63" w:rsidRDefault="005D1A63" w:rsidP="009373DC">
      <w:pPr>
        <w:rPr>
          <w:rFonts w:cs="Arial"/>
          <w:b/>
          <w:bCs/>
          <w:sz w:val="24"/>
          <w:szCs w:val="24"/>
        </w:rPr>
      </w:pPr>
    </w:p>
    <w:p w14:paraId="5CE4CF1F" w14:textId="77777777" w:rsidR="005D1A63" w:rsidRDefault="005D1A63" w:rsidP="009373DC">
      <w:pPr>
        <w:rPr>
          <w:rFonts w:cs="Arial"/>
          <w:b/>
          <w:bCs/>
          <w:sz w:val="24"/>
          <w:szCs w:val="24"/>
        </w:rPr>
      </w:pPr>
    </w:p>
    <w:p w14:paraId="3353F1C0" w14:textId="464B96CB" w:rsidR="1F57636A" w:rsidRDefault="1F57636A" w:rsidP="009373DC">
      <w:pPr>
        <w:rPr>
          <w:rFonts w:cs="Arial"/>
          <w:b/>
          <w:bCs/>
          <w:sz w:val="24"/>
          <w:szCs w:val="24"/>
        </w:rPr>
      </w:pPr>
      <w:r w:rsidRPr="7E8EECD9">
        <w:rPr>
          <w:rFonts w:cs="Arial"/>
          <w:b/>
          <w:bCs/>
          <w:sz w:val="24"/>
          <w:szCs w:val="24"/>
        </w:rPr>
        <w:t>Annex 1</w:t>
      </w:r>
    </w:p>
    <w:p w14:paraId="5689CCFD" w14:textId="381C1A02" w:rsidR="7E8EECD9" w:rsidRDefault="7E8EECD9" w:rsidP="7E8EECD9">
      <w:pPr>
        <w:rPr>
          <w:rFonts w:cs="Arial"/>
          <w:b/>
          <w:bCs/>
          <w:sz w:val="24"/>
          <w:szCs w:val="24"/>
        </w:rPr>
      </w:pPr>
    </w:p>
    <w:p w14:paraId="2170F816" w14:textId="473BBB0A" w:rsidR="1F57636A" w:rsidRPr="009373DC" w:rsidRDefault="1F57636A" w:rsidP="009373DC">
      <w:pPr>
        <w:shd w:val="clear" w:color="auto" w:fill="FFFFFF" w:themeFill="background1"/>
        <w:rPr>
          <w:rFonts w:eastAsia="Arial" w:cs="Arial"/>
          <w:b/>
          <w:bCs/>
          <w:color w:val="000000" w:themeColor="text1"/>
          <w:sz w:val="24"/>
          <w:szCs w:val="24"/>
        </w:rPr>
      </w:pPr>
      <w:r w:rsidRPr="009373DC">
        <w:rPr>
          <w:rFonts w:eastAsia="Arial" w:cs="Arial"/>
          <w:b/>
          <w:bCs/>
          <w:color w:val="000000" w:themeColor="text1"/>
          <w:sz w:val="24"/>
          <w:szCs w:val="24"/>
        </w:rPr>
        <w:t>Standard Codes and Definitions</w:t>
      </w:r>
      <w:r w:rsidR="16287633" w:rsidRPr="7E8EECD9">
        <w:rPr>
          <w:rFonts w:eastAsia="Arial" w:cs="Arial"/>
          <w:b/>
          <w:bCs/>
          <w:color w:val="000000" w:themeColor="text1"/>
          <w:sz w:val="24"/>
          <w:szCs w:val="24"/>
        </w:rPr>
        <w:t xml:space="preserve"> for Teaching Blocks</w:t>
      </w:r>
    </w:p>
    <w:p w14:paraId="032E406D" w14:textId="061C514C" w:rsidR="1F57636A" w:rsidRPr="009373DC" w:rsidRDefault="1F57636A" w:rsidP="009373DC">
      <w:pPr>
        <w:pStyle w:val="ListParagraph"/>
        <w:numPr>
          <w:ilvl w:val="0"/>
          <w:numId w:val="9"/>
        </w:numPr>
        <w:shd w:val="clear" w:color="auto" w:fill="FFFFFF" w:themeFill="background1"/>
        <w:rPr>
          <w:rFonts w:eastAsia="Arial" w:cs="Arial"/>
          <w:color w:val="000000" w:themeColor="text1"/>
          <w:sz w:val="24"/>
          <w:szCs w:val="24"/>
        </w:rPr>
      </w:pPr>
      <w:r w:rsidRPr="009373DC">
        <w:rPr>
          <w:rFonts w:eastAsia="Arial" w:cs="Arial"/>
          <w:color w:val="000000" w:themeColor="text1"/>
          <w:sz w:val="24"/>
          <w:szCs w:val="24"/>
        </w:rPr>
        <w:t>TY13</w:t>
      </w:r>
      <w:r>
        <w:br/>
      </w:r>
      <w:r w:rsidRPr="009373DC">
        <w:rPr>
          <w:rFonts w:eastAsia="Arial" w:cs="Arial"/>
          <w:i/>
          <w:iCs/>
          <w:color w:val="000000" w:themeColor="text1"/>
          <w:sz w:val="24"/>
          <w:szCs w:val="24"/>
        </w:rPr>
        <w:t>Module taught across Autumn and Spring terms.</w:t>
      </w:r>
      <w:r>
        <w:br/>
      </w:r>
      <w:r w:rsidRPr="009373DC">
        <w:rPr>
          <w:rFonts w:eastAsia="Arial" w:cs="Arial"/>
          <w:color w:val="000000" w:themeColor="text1"/>
          <w:sz w:val="24"/>
          <w:szCs w:val="24"/>
        </w:rPr>
        <w:t>Example: 29 Sept 2025 – 24 Apr 2026.</w:t>
      </w:r>
    </w:p>
    <w:p w14:paraId="494F3191" w14:textId="1CBA5CD8" w:rsidR="1F57636A" w:rsidRPr="009373DC" w:rsidRDefault="1F57636A" w:rsidP="009373DC">
      <w:pPr>
        <w:pStyle w:val="ListParagraph"/>
        <w:numPr>
          <w:ilvl w:val="0"/>
          <w:numId w:val="8"/>
        </w:numPr>
        <w:shd w:val="clear" w:color="auto" w:fill="FFFFFF" w:themeFill="background1"/>
        <w:rPr>
          <w:rFonts w:eastAsia="Arial" w:cs="Arial"/>
          <w:color w:val="000000" w:themeColor="text1"/>
          <w:sz w:val="24"/>
          <w:szCs w:val="24"/>
        </w:rPr>
      </w:pPr>
      <w:r w:rsidRPr="009373DC">
        <w:rPr>
          <w:rFonts w:eastAsia="Arial" w:cs="Arial"/>
          <w:color w:val="000000" w:themeColor="text1"/>
          <w:sz w:val="24"/>
          <w:szCs w:val="24"/>
        </w:rPr>
        <w:t>TB1</w:t>
      </w:r>
      <w:r>
        <w:br/>
      </w:r>
      <w:r w:rsidRPr="009373DC">
        <w:rPr>
          <w:rFonts w:eastAsia="Arial" w:cs="Arial"/>
          <w:i/>
          <w:iCs/>
          <w:color w:val="000000" w:themeColor="text1"/>
          <w:sz w:val="24"/>
          <w:szCs w:val="24"/>
        </w:rPr>
        <w:t>Autumn term only.</w:t>
      </w:r>
      <w:r>
        <w:br/>
      </w:r>
      <w:r w:rsidRPr="009373DC">
        <w:rPr>
          <w:rFonts w:eastAsia="Arial" w:cs="Arial"/>
          <w:color w:val="000000" w:themeColor="text1"/>
          <w:sz w:val="24"/>
          <w:szCs w:val="24"/>
        </w:rPr>
        <w:t>Example: 29 Sept 2025 – 19 Dec 2025.</w:t>
      </w:r>
    </w:p>
    <w:p w14:paraId="22AB9596" w14:textId="6998BB35" w:rsidR="1F57636A" w:rsidRPr="007C2EEF" w:rsidRDefault="1F57636A" w:rsidP="009373DC">
      <w:pPr>
        <w:pStyle w:val="ListParagraph"/>
        <w:numPr>
          <w:ilvl w:val="0"/>
          <w:numId w:val="7"/>
        </w:numPr>
        <w:shd w:val="clear" w:color="auto" w:fill="FFFFFF" w:themeFill="background1"/>
        <w:rPr>
          <w:rFonts w:eastAsia="Arial" w:cs="Arial"/>
          <w:color w:val="000000" w:themeColor="text1"/>
          <w:sz w:val="24"/>
          <w:szCs w:val="24"/>
        </w:rPr>
      </w:pPr>
      <w:r w:rsidRPr="009373DC">
        <w:rPr>
          <w:rFonts w:eastAsia="Arial" w:cs="Arial"/>
          <w:color w:val="000000" w:themeColor="text1"/>
          <w:sz w:val="24"/>
          <w:szCs w:val="24"/>
        </w:rPr>
        <w:t>TB2</w:t>
      </w:r>
      <w:r>
        <w:br/>
      </w:r>
      <w:r w:rsidRPr="007C2EEF">
        <w:rPr>
          <w:rFonts w:eastAsia="Arial" w:cs="Arial"/>
          <w:i/>
          <w:iCs/>
          <w:color w:val="000000" w:themeColor="text1"/>
          <w:sz w:val="24"/>
          <w:szCs w:val="24"/>
        </w:rPr>
        <w:t>Spring term only.</w:t>
      </w:r>
      <w:r>
        <w:br/>
      </w:r>
      <w:r w:rsidRPr="007C2EEF">
        <w:rPr>
          <w:rFonts w:eastAsia="Arial" w:cs="Arial"/>
          <w:color w:val="000000" w:themeColor="text1"/>
          <w:sz w:val="24"/>
          <w:szCs w:val="24"/>
        </w:rPr>
        <w:t>Example: 12 Jan 2026 – 24 Apr 2026.</w:t>
      </w:r>
    </w:p>
    <w:p w14:paraId="4C83E68B" w14:textId="45D8C565" w:rsidR="1F57636A" w:rsidRPr="007C2EEF" w:rsidRDefault="1F57636A" w:rsidP="009373DC">
      <w:pPr>
        <w:pStyle w:val="ListParagraph"/>
        <w:numPr>
          <w:ilvl w:val="0"/>
          <w:numId w:val="6"/>
        </w:numPr>
        <w:shd w:val="clear" w:color="auto" w:fill="FFFFFF" w:themeFill="background1"/>
        <w:rPr>
          <w:rFonts w:eastAsia="Arial" w:cs="Arial"/>
          <w:color w:val="000000" w:themeColor="text1"/>
          <w:sz w:val="24"/>
          <w:szCs w:val="24"/>
        </w:rPr>
      </w:pPr>
      <w:r w:rsidRPr="007C2EEF">
        <w:rPr>
          <w:rFonts w:eastAsia="Arial" w:cs="Arial"/>
          <w:color w:val="000000" w:themeColor="text1"/>
          <w:sz w:val="24"/>
          <w:szCs w:val="24"/>
        </w:rPr>
        <w:lastRenderedPageBreak/>
        <w:t>TB3</w:t>
      </w:r>
      <w:r>
        <w:br/>
      </w:r>
      <w:r w:rsidRPr="007C2EEF">
        <w:rPr>
          <w:rFonts w:eastAsia="Arial" w:cs="Arial"/>
          <w:i/>
          <w:iCs/>
          <w:color w:val="000000" w:themeColor="text1"/>
          <w:sz w:val="24"/>
          <w:szCs w:val="24"/>
        </w:rPr>
        <w:t>Summer term only.</w:t>
      </w:r>
      <w:r>
        <w:br/>
      </w:r>
      <w:r w:rsidRPr="007C2EEF">
        <w:rPr>
          <w:rFonts w:eastAsia="Arial" w:cs="Arial"/>
          <w:color w:val="000000" w:themeColor="text1"/>
          <w:sz w:val="24"/>
          <w:szCs w:val="24"/>
        </w:rPr>
        <w:t>Example: 25 May 2026 – 24 Jul 2026.</w:t>
      </w:r>
    </w:p>
    <w:p w14:paraId="02234102" w14:textId="291E0B48" w:rsidR="1F57636A" w:rsidRPr="007C2EEF" w:rsidRDefault="1F57636A" w:rsidP="009373DC">
      <w:pPr>
        <w:pStyle w:val="ListParagraph"/>
        <w:numPr>
          <w:ilvl w:val="0"/>
          <w:numId w:val="5"/>
        </w:numPr>
        <w:shd w:val="clear" w:color="auto" w:fill="FFFFFF" w:themeFill="background1"/>
        <w:rPr>
          <w:rFonts w:eastAsia="Arial" w:cs="Arial"/>
          <w:i/>
          <w:iCs/>
          <w:color w:val="000000" w:themeColor="text1"/>
          <w:sz w:val="24"/>
          <w:szCs w:val="24"/>
        </w:rPr>
      </w:pPr>
      <w:r w:rsidRPr="007C2EEF">
        <w:rPr>
          <w:rFonts w:eastAsia="Arial" w:cs="Arial"/>
          <w:color w:val="000000" w:themeColor="text1"/>
          <w:sz w:val="24"/>
          <w:szCs w:val="24"/>
        </w:rPr>
        <w:t>SPAN</w:t>
      </w:r>
      <w:r>
        <w:br/>
      </w:r>
      <w:r w:rsidRPr="007C2EEF">
        <w:rPr>
          <w:rFonts w:eastAsia="Arial" w:cs="Arial"/>
          <w:i/>
          <w:iCs/>
          <w:color w:val="000000" w:themeColor="text1"/>
          <w:sz w:val="24"/>
          <w:szCs w:val="24"/>
        </w:rPr>
        <w:t>Module spans two academic years.</w:t>
      </w:r>
    </w:p>
    <w:p w14:paraId="2A872B90" w14:textId="21F0B894" w:rsidR="1F57636A" w:rsidRPr="007C2EEF" w:rsidRDefault="1F57636A" w:rsidP="009373DC">
      <w:pPr>
        <w:pStyle w:val="ListParagraph"/>
        <w:numPr>
          <w:ilvl w:val="1"/>
          <w:numId w:val="4"/>
        </w:numPr>
        <w:shd w:val="clear" w:color="auto" w:fill="FFFFFF" w:themeFill="background1"/>
        <w:rPr>
          <w:rFonts w:eastAsia="Arial" w:cs="Arial"/>
          <w:color w:val="000000" w:themeColor="text1"/>
          <w:sz w:val="24"/>
          <w:szCs w:val="24"/>
        </w:rPr>
      </w:pPr>
      <w:r w:rsidRPr="007C2EEF">
        <w:rPr>
          <w:rFonts w:eastAsia="Arial" w:cs="Arial"/>
          <w:color w:val="000000" w:themeColor="text1"/>
          <w:sz w:val="24"/>
          <w:szCs w:val="24"/>
        </w:rPr>
        <w:t>Internally recorded as SPAN1 (first part) and SPAN2 (second part) in SITS.</w:t>
      </w:r>
    </w:p>
    <w:p w14:paraId="57EC0729" w14:textId="12E03B61" w:rsidR="1F57636A" w:rsidRPr="009373DC" w:rsidRDefault="1F57636A" w:rsidP="009373DC">
      <w:pPr>
        <w:pStyle w:val="ListParagraph"/>
        <w:numPr>
          <w:ilvl w:val="1"/>
          <w:numId w:val="4"/>
        </w:numPr>
        <w:shd w:val="clear" w:color="auto" w:fill="FFFFFF" w:themeFill="background1"/>
        <w:rPr>
          <w:rFonts w:eastAsia="Arial" w:cs="Arial"/>
          <w:color w:val="000000" w:themeColor="text1"/>
          <w:sz w:val="24"/>
          <w:szCs w:val="24"/>
        </w:rPr>
      </w:pPr>
      <w:r w:rsidRPr="772B693C">
        <w:rPr>
          <w:rFonts w:eastAsia="Arial" w:cs="Arial"/>
          <w:color w:val="000000" w:themeColor="text1"/>
          <w:sz w:val="24"/>
          <w:szCs w:val="24"/>
        </w:rPr>
        <w:t xml:space="preserve">For CMS entries, using </w:t>
      </w:r>
      <w:r w:rsidRPr="772B693C">
        <w:rPr>
          <w:rFonts w:eastAsia="Arial" w:cs="Arial"/>
          <w:b/>
          <w:bCs/>
          <w:color w:val="000000" w:themeColor="text1"/>
          <w:sz w:val="24"/>
          <w:szCs w:val="24"/>
        </w:rPr>
        <w:t>SPAN</w:t>
      </w:r>
      <w:r w:rsidRPr="772B693C">
        <w:rPr>
          <w:rFonts w:eastAsia="Arial" w:cs="Arial"/>
          <w:color w:val="000000" w:themeColor="text1"/>
          <w:sz w:val="24"/>
          <w:szCs w:val="24"/>
        </w:rPr>
        <w:t xml:space="preserve"> is sufficient </w:t>
      </w:r>
      <w:bookmarkStart w:id="73" w:name="_Int_vn6dJi5R"/>
      <w:r w:rsidRPr="772B693C">
        <w:rPr>
          <w:rFonts w:eastAsia="Arial" w:cs="Arial"/>
          <w:color w:val="000000" w:themeColor="text1"/>
          <w:sz w:val="24"/>
          <w:szCs w:val="24"/>
        </w:rPr>
        <w:t>as long as</w:t>
      </w:r>
      <w:bookmarkEnd w:id="73"/>
      <w:r w:rsidRPr="772B693C">
        <w:rPr>
          <w:rFonts w:eastAsia="Arial" w:cs="Arial"/>
          <w:color w:val="000000" w:themeColor="text1"/>
          <w:sz w:val="24"/>
          <w:szCs w:val="24"/>
        </w:rPr>
        <w:t xml:space="preserve"> the team understands it covers two academic years.</w:t>
      </w:r>
      <w:r>
        <w:br/>
      </w:r>
      <w:r w:rsidRPr="772B693C">
        <w:rPr>
          <w:rFonts w:eastAsia="Arial" w:cs="Arial"/>
          <w:color w:val="000000" w:themeColor="text1"/>
          <w:sz w:val="24"/>
          <w:szCs w:val="24"/>
        </w:rPr>
        <w:t>Example: 1 May 2025 – 1 Sept 2026.</w:t>
      </w:r>
    </w:p>
    <w:p w14:paraId="58E0901C" w14:textId="446610BE" w:rsidR="1F57636A" w:rsidRPr="009373DC" w:rsidRDefault="1F57636A" w:rsidP="009373DC">
      <w:pPr>
        <w:pStyle w:val="ListParagraph"/>
        <w:numPr>
          <w:ilvl w:val="0"/>
          <w:numId w:val="3"/>
        </w:numPr>
        <w:shd w:val="clear" w:color="auto" w:fill="FFFFFF" w:themeFill="background1"/>
        <w:rPr>
          <w:rFonts w:eastAsia="Arial" w:cs="Arial"/>
          <w:color w:val="000000" w:themeColor="text1"/>
          <w:sz w:val="24"/>
          <w:szCs w:val="24"/>
        </w:rPr>
      </w:pPr>
      <w:r w:rsidRPr="009373DC">
        <w:rPr>
          <w:rFonts w:eastAsia="Arial" w:cs="Arial"/>
          <w:color w:val="000000" w:themeColor="text1"/>
          <w:sz w:val="24"/>
          <w:szCs w:val="24"/>
        </w:rPr>
        <w:t>ACYR</w:t>
      </w:r>
      <w:r>
        <w:br/>
      </w:r>
      <w:r w:rsidRPr="009373DC">
        <w:rPr>
          <w:rFonts w:eastAsia="Arial" w:cs="Arial"/>
          <w:i/>
          <w:iCs/>
          <w:color w:val="000000" w:themeColor="text1"/>
          <w:sz w:val="24"/>
          <w:szCs w:val="24"/>
        </w:rPr>
        <w:t>Module taught within dates that do not fit standard slots.</w:t>
      </w:r>
      <w:r>
        <w:br/>
      </w:r>
      <w:r w:rsidRPr="009373DC">
        <w:rPr>
          <w:rFonts w:eastAsia="Arial" w:cs="Arial"/>
          <w:color w:val="000000" w:themeColor="text1"/>
          <w:sz w:val="24"/>
          <w:szCs w:val="24"/>
        </w:rPr>
        <w:t>Example: 1 Aug 2025 – 1 Oct 202</w:t>
      </w:r>
      <w:r w:rsidR="0069308D">
        <w:rPr>
          <w:rFonts w:eastAsia="Arial" w:cs="Arial"/>
          <w:color w:val="000000" w:themeColor="text1"/>
          <w:sz w:val="24"/>
          <w:szCs w:val="24"/>
        </w:rPr>
        <w:t>5</w:t>
      </w:r>
      <w:r w:rsidRPr="009373DC">
        <w:rPr>
          <w:rFonts w:eastAsia="Arial" w:cs="Arial"/>
          <w:color w:val="000000" w:themeColor="text1"/>
          <w:sz w:val="24"/>
          <w:szCs w:val="24"/>
        </w:rPr>
        <w:t>.</w:t>
      </w:r>
    </w:p>
    <w:p w14:paraId="59D571B9" w14:textId="6231613A" w:rsidR="7E8EECD9" w:rsidRDefault="7E8EECD9" w:rsidP="7E8EECD9">
      <w:pPr>
        <w:rPr>
          <w:rFonts w:ascii="Calibri" w:eastAsia="Calibri" w:hAnsi="Calibri" w:cs="Calibri"/>
          <w:color w:val="000000" w:themeColor="text1"/>
        </w:rPr>
      </w:pPr>
    </w:p>
    <w:p w14:paraId="3112FF8A" w14:textId="2FF0E7EA" w:rsidR="772B693C" w:rsidRDefault="772B693C" w:rsidP="772B693C">
      <w:pPr>
        <w:rPr>
          <w:rFonts w:ascii="Calibri" w:eastAsia="Calibri" w:hAnsi="Calibri" w:cs="Calibri"/>
        </w:rPr>
      </w:pPr>
    </w:p>
    <w:p w14:paraId="21279FBB" w14:textId="44DF2876" w:rsidR="772B693C" w:rsidRDefault="772B693C" w:rsidP="772B693C">
      <w:pPr>
        <w:ind w:left="0" w:firstLine="0"/>
        <w:rPr>
          <w:rFonts w:ascii="Calibri" w:eastAsia="Calibri" w:hAnsi="Calibri" w:cs="Calibri"/>
        </w:rPr>
      </w:pPr>
    </w:p>
    <w:tbl>
      <w:tblPr>
        <w:tblW w:w="0" w:type="auto"/>
        <w:tblLook w:val="06A0" w:firstRow="1" w:lastRow="0" w:firstColumn="1" w:lastColumn="0" w:noHBand="1" w:noVBand="1"/>
      </w:tblPr>
      <w:tblGrid>
        <w:gridCol w:w="5040"/>
        <w:gridCol w:w="3976"/>
      </w:tblGrid>
      <w:tr w:rsidR="772B693C" w14:paraId="5EF5BA53" w14:textId="77777777" w:rsidTr="7BD13EE1">
        <w:trPr>
          <w:trHeight w:val="300"/>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69D2DF8" w14:textId="10FF3A84" w:rsidR="772B693C" w:rsidRDefault="772B693C" w:rsidP="772B693C">
            <w:pPr>
              <w:rPr>
                <w:rFonts w:ascii="Calibri" w:eastAsia="Calibri" w:hAnsi="Calibri" w:cs="Calibri"/>
                <w:b/>
                <w:bCs/>
              </w:rPr>
            </w:pPr>
            <w:r w:rsidRPr="772B693C">
              <w:rPr>
                <w:rFonts w:ascii="Calibri" w:eastAsia="Calibri" w:hAnsi="Calibri" w:cs="Calibri"/>
                <w:b/>
                <w:bCs/>
              </w:rPr>
              <w:t>Policy owner</w:t>
            </w:r>
          </w:p>
        </w:tc>
        <w:tc>
          <w:tcPr>
            <w:tcW w:w="3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A4E419B" w14:textId="278E6363" w:rsidR="772B693C" w:rsidRDefault="772B693C" w:rsidP="772B693C">
            <w:pPr>
              <w:rPr>
                <w:rFonts w:ascii="Calibri" w:eastAsia="Calibri" w:hAnsi="Calibri" w:cs="Calibri"/>
              </w:rPr>
            </w:pPr>
            <w:r w:rsidRPr="772B693C">
              <w:rPr>
                <w:rFonts w:ascii="Calibri" w:eastAsia="Calibri" w:hAnsi="Calibri" w:cs="Calibri"/>
              </w:rPr>
              <w:t>Head of QAE</w:t>
            </w:r>
          </w:p>
        </w:tc>
      </w:tr>
      <w:tr w:rsidR="772B693C" w14:paraId="3701DDCA" w14:textId="77777777" w:rsidTr="7BD13EE1">
        <w:trPr>
          <w:trHeight w:val="300"/>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F0A3DC6" w14:textId="58C76070" w:rsidR="772B693C" w:rsidRDefault="772B693C" w:rsidP="772B693C">
            <w:pPr>
              <w:rPr>
                <w:rFonts w:ascii="Calibri" w:eastAsia="Calibri" w:hAnsi="Calibri" w:cs="Calibri"/>
                <w:b/>
                <w:bCs/>
              </w:rPr>
            </w:pPr>
            <w:r w:rsidRPr="772B693C">
              <w:rPr>
                <w:rFonts w:ascii="Calibri" w:eastAsia="Calibri" w:hAnsi="Calibri" w:cs="Calibri"/>
                <w:b/>
                <w:bCs/>
              </w:rPr>
              <w:t>Policy department owner</w:t>
            </w:r>
          </w:p>
        </w:tc>
        <w:tc>
          <w:tcPr>
            <w:tcW w:w="3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1EA5416" w14:textId="294C9F19" w:rsidR="772B693C" w:rsidRDefault="772B693C" w:rsidP="772B693C">
            <w:pPr>
              <w:rPr>
                <w:rFonts w:ascii="Calibri" w:eastAsia="Calibri" w:hAnsi="Calibri" w:cs="Calibri"/>
              </w:rPr>
            </w:pPr>
            <w:r w:rsidRPr="772B693C">
              <w:rPr>
                <w:rFonts w:ascii="Calibri" w:eastAsia="Calibri" w:hAnsi="Calibri" w:cs="Calibri"/>
              </w:rPr>
              <w:t>QAE</w:t>
            </w:r>
          </w:p>
        </w:tc>
      </w:tr>
      <w:tr w:rsidR="772B693C" w14:paraId="7AB9BB21" w14:textId="77777777" w:rsidTr="7BD13EE1">
        <w:trPr>
          <w:trHeight w:val="300"/>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56C8EB5" w14:textId="43901696" w:rsidR="772B693C" w:rsidRDefault="772B693C" w:rsidP="772B693C">
            <w:pPr>
              <w:rPr>
                <w:rFonts w:ascii="Calibri" w:eastAsia="Calibri" w:hAnsi="Calibri" w:cs="Calibri"/>
                <w:b/>
                <w:bCs/>
              </w:rPr>
            </w:pPr>
            <w:r w:rsidRPr="772B693C">
              <w:rPr>
                <w:rFonts w:ascii="Calibri" w:eastAsia="Calibri" w:hAnsi="Calibri" w:cs="Calibri"/>
                <w:b/>
                <w:bCs/>
              </w:rPr>
              <w:t>Committee responsible for review and</w:t>
            </w:r>
            <w:r w:rsidR="660B3E96" w:rsidRPr="772B693C">
              <w:rPr>
                <w:rFonts w:ascii="Calibri" w:eastAsia="Calibri" w:hAnsi="Calibri" w:cs="Calibri"/>
                <w:b/>
                <w:bCs/>
              </w:rPr>
              <w:t xml:space="preserve"> </w:t>
            </w:r>
            <w:r w:rsidRPr="772B693C">
              <w:rPr>
                <w:rFonts w:ascii="Calibri" w:eastAsia="Calibri" w:hAnsi="Calibri" w:cs="Calibri"/>
                <w:b/>
                <w:bCs/>
              </w:rPr>
              <w:t>approval</w:t>
            </w:r>
          </w:p>
        </w:tc>
        <w:tc>
          <w:tcPr>
            <w:tcW w:w="3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E1266B" w14:textId="6EB2966B" w:rsidR="772B693C" w:rsidRDefault="772B693C" w:rsidP="772B693C">
            <w:pPr>
              <w:rPr>
                <w:rFonts w:ascii="Calibri" w:eastAsia="Calibri" w:hAnsi="Calibri" w:cs="Calibri"/>
              </w:rPr>
            </w:pPr>
            <w:r w:rsidRPr="772B693C">
              <w:rPr>
                <w:rFonts w:ascii="Calibri" w:eastAsia="Calibri" w:hAnsi="Calibri" w:cs="Calibri"/>
              </w:rPr>
              <w:t>Education Committee</w:t>
            </w:r>
          </w:p>
        </w:tc>
      </w:tr>
      <w:tr w:rsidR="772B693C" w14:paraId="5A9546C4" w14:textId="77777777" w:rsidTr="7BD13EE1">
        <w:trPr>
          <w:trHeight w:val="300"/>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08AAB41" w14:textId="628BABAA" w:rsidR="772B693C" w:rsidRDefault="772B693C" w:rsidP="772B693C">
            <w:pPr>
              <w:rPr>
                <w:rFonts w:ascii="Calibri" w:eastAsia="Calibri" w:hAnsi="Calibri" w:cs="Calibri"/>
                <w:b/>
                <w:bCs/>
              </w:rPr>
            </w:pPr>
            <w:r w:rsidRPr="772B693C">
              <w:rPr>
                <w:rFonts w:ascii="Calibri" w:eastAsia="Calibri" w:hAnsi="Calibri" w:cs="Calibri"/>
                <w:b/>
                <w:bCs/>
              </w:rPr>
              <w:t>Version number</w:t>
            </w:r>
          </w:p>
        </w:tc>
        <w:tc>
          <w:tcPr>
            <w:tcW w:w="3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3EAD606" w14:textId="0728A69D" w:rsidR="772B693C" w:rsidRDefault="772B693C" w:rsidP="772B693C">
            <w:pPr>
              <w:rPr>
                <w:rFonts w:ascii="Calibri" w:eastAsia="Calibri" w:hAnsi="Calibri" w:cs="Calibri"/>
              </w:rPr>
            </w:pPr>
            <w:r w:rsidRPr="772B693C">
              <w:rPr>
                <w:rFonts w:ascii="Calibri" w:eastAsia="Calibri" w:hAnsi="Calibri" w:cs="Calibri"/>
              </w:rPr>
              <w:t>1.0 - 2026-27</w:t>
            </w:r>
          </w:p>
        </w:tc>
      </w:tr>
      <w:tr w:rsidR="772B693C" w14:paraId="10327C3F" w14:textId="77777777" w:rsidTr="7BD13EE1">
        <w:trPr>
          <w:trHeight w:val="300"/>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A8A070E" w14:textId="19CB2E1D" w:rsidR="772B693C" w:rsidRDefault="772B693C" w:rsidP="772B693C">
            <w:pPr>
              <w:rPr>
                <w:rFonts w:ascii="Calibri" w:eastAsia="Calibri" w:hAnsi="Calibri" w:cs="Calibri"/>
                <w:b/>
                <w:bCs/>
              </w:rPr>
            </w:pPr>
            <w:r w:rsidRPr="772B693C">
              <w:rPr>
                <w:rFonts w:ascii="Calibri" w:eastAsia="Calibri" w:hAnsi="Calibri" w:cs="Calibri"/>
                <w:b/>
                <w:bCs/>
              </w:rPr>
              <w:t>Last updated</w:t>
            </w:r>
          </w:p>
        </w:tc>
        <w:tc>
          <w:tcPr>
            <w:tcW w:w="39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2BCE9B3" w14:textId="314B84D1" w:rsidR="772B693C" w:rsidRDefault="772B693C" w:rsidP="7BD13EE1">
            <w:pPr>
              <w:rPr>
                <w:rFonts w:ascii="Calibri" w:eastAsia="Calibri" w:hAnsi="Calibri" w:cs="Calibri"/>
              </w:rPr>
            </w:pPr>
            <w:del w:id="74" w:author="Tahir, Alishba" w:date="2026-10-02T10:07:00Z" w16du:dateUtc="2026-10-02T10:07:18Z">
              <w:r w:rsidRPr="7BD13EE1" w:rsidDel="772B693C">
                <w:rPr>
                  <w:rFonts w:ascii="Calibri" w:eastAsia="Calibri" w:hAnsi="Calibri" w:cs="Calibri"/>
                </w:rPr>
                <w:delText>September 2</w:delText>
              </w:r>
            </w:del>
            <w:ins w:id="75" w:author="Tahir, Alishba" w:date="2026-10-02T10:07:00Z" w16du:dateUtc="2026-10-02T10:07:20Z">
              <w:r w:rsidR="2F93476E" w:rsidRPr="7BD13EE1">
                <w:rPr>
                  <w:rFonts w:ascii="Calibri" w:eastAsia="Calibri" w:hAnsi="Calibri" w:cs="Calibri"/>
                </w:rPr>
                <w:t>June 2</w:t>
              </w:r>
            </w:ins>
            <w:r w:rsidRPr="7BD13EE1">
              <w:rPr>
                <w:rFonts w:ascii="Calibri" w:eastAsia="Calibri" w:hAnsi="Calibri" w:cs="Calibri"/>
              </w:rPr>
              <w:t>026</w:t>
            </w:r>
          </w:p>
        </w:tc>
      </w:tr>
    </w:tbl>
    <w:p w14:paraId="6C40FF63" w14:textId="1F1D4D75" w:rsidR="772B693C" w:rsidRDefault="772B693C" w:rsidP="772B693C">
      <w:pPr>
        <w:rPr>
          <w:rFonts w:ascii="Calibri" w:eastAsia="Calibri" w:hAnsi="Calibri" w:cs="Calibri"/>
          <w:color w:val="000000" w:themeColor="text1"/>
        </w:rPr>
      </w:pPr>
    </w:p>
    <w:sectPr w:rsidR="772B693C" w:rsidSect="005C3F02">
      <w:pgSz w:w="11906" w:h="16838"/>
      <w:pgMar w:top="1440" w:right="993" w:bottom="1440" w:left="1440" w:header="709" w:footer="4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29D54" w14:textId="77777777" w:rsidR="002C33E3" w:rsidRDefault="002C33E3">
      <w:r>
        <w:separator/>
      </w:r>
    </w:p>
  </w:endnote>
  <w:endnote w:type="continuationSeparator" w:id="0">
    <w:p w14:paraId="41A62564" w14:textId="77777777" w:rsidR="002C33E3" w:rsidRDefault="002C33E3">
      <w:r>
        <w:continuationSeparator/>
      </w:r>
    </w:p>
  </w:endnote>
  <w:endnote w:type="continuationNotice" w:id="1">
    <w:p w14:paraId="64989B39" w14:textId="77777777" w:rsidR="002C33E3" w:rsidRDefault="002C3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08CA" w14:textId="54A14CA0" w:rsidR="0058739E" w:rsidRPr="00165D50" w:rsidRDefault="69CA4338" w:rsidP="69CA4338">
    <w:pPr>
      <w:pStyle w:val="Footer"/>
      <w:pBdr>
        <w:top w:val="single" w:sz="4" w:space="1" w:color="auto"/>
      </w:pBdr>
      <w:tabs>
        <w:tab w:val="clear" w:pos="4513"/>
        <w:tab w:val="clear" w:pos="9026"/>
        <w:tab w:val="left" w:pos="3969"/>
        <w:tab w:val="left" w:pos="7938"/>
        <w:tab w:val="left" w:pos="12900"/>
      </w:tabs>
    </w:pPr>
    <w:r w:rsidRPr="69CA4338">
      <w:rPr>
        <w:rFonts w:cs="Arial"/>
        <w:sz w:val="16"/>
        <w:szCs w:val="16"/>
      </w:rPr>
      <w:t>AQSH: Template C4</w:t>
    </w:r>
    <w:r w:rsidR="0058739E">
      <w:tab/>
    </w:r>
    <w:r w:rsidRPr="69CA4338">
      <w:rPr>
        <w:rFonts w:cs="Arial"/>
        <w:sz w:val="16"/>
        <w:szCs w:val="16"/>
      </w:rPr>
      <w:t>2026-27</w:t>
    </w:r>
    <w:r w:rsidR="0058739E">
      <w:tab/>
    </w:r>
    <w:r w:rsidRPr="69CA4338">
      <w:rPr>
        <w:rFonts w:cs="Arial"/>
        <w:sz w:val="16"/>
        <w:szCs w:val="16"/>
      </w:rPr>
      <w:t xml:space="preserve"> Page </w:t>
    </w:r>
    <w:r w:rsidR="0058739E" w:rsidRPr="69CA4338">
      <w:rPr>
        <w:rFonts w:cs="Arial"/>
        <w:b/>
        <w:bCs/>
        <w:noProof/>
        <w:sz w:val="16"/>
        <w:szCs w:val="16"/>
      </w:rPr>
      <w:fldChar w:fldCharType="begin"/>
    </w:r>
    <w:r w:rsidR="0058739E" w:rsidRPr="69CA4338">
      <w:rPr>
        <w:rFonts w:cs="Arial"/>
        <w:b/>
        <w:bCs/>
        <w:sz w:val="16"/>
        <w:szCs w:val="16"/>
      </w:rPr>
      <w:instrText xml:space="preserve"> PAGE </w:instrText>
    </w:r>
    <w:r w:rsidR="0058739E" w:rsidRPr="69CA4338">
      <w:rPr>
        <w:rFonts w:cs="Arial"/>
        <w:b/>
        <w:bCs/>
        <w:sz w:val="16"/>
        <w:szCs w:val="16"/>
      </w:rPr>
      <w:fldChar w:fldCharType="separate"/>
    </w:r>
    <w:r w:rsidRPr="69CA4338">
      <w:rPr>
        <w:rFonts w:cs="Arial"/>
        <w:b/>
        <w:bCs/>
        <w:noProof/>
        <w:sz w:val="16"/>
        <w:szCs w:val="16"/>
      </w:rPr>
      <w:t>1</w:t>
    </w:r>
    <w:r w:rsidR="0058739E" w:rsidRPr="69CA4338">
      <w:rPr>
        <w:rFonts w:cs="Arial"/>
        <w:b/>
        <w:bCs/>
        <w:noProof/>
        <w:sz w:val="16"/>
        <w:szCs w:val="16"/>
      </w:rPr>
      <w:fldChar w:fldCharType="end"/>
    </w:r>
    <w:r w:rsidRPr="69CA4338">
      <w:rPr>
        <w:rFonts w:cs="Arial"/>
        <w:sz w:val="16"/>
        <w:szCs w:val="16"/>
      </w:rPr>
      <w:t xml:space="preserve"> of </w:t>
    </w:r>
    <w:r w:rsidR="0058739E" w:rsidRPr="69CA4338">
      <w:rPr>
        <w:rFonts w:cs="Arial"/>
        <w:b/>
        <w:bCs/>
        <w:noProof/>
        <w:sz w:val="16"/>
        <w:szCs w:val="16"/>
      </w:rPr>
      <w:fldChar w:fldCharType="begin"/>
    </w:r>
    <w:r w:rsidR="0058739E" w:rsidRPr="69CA4338">
      <w:rPr>
        <w:rFonts w:cs="Arial"/>
        <w:b/>
        <w:bCs/>
        <w:sz w:val="16"/>
        <w:szCs w:val="16"/>
      </w:rPr>
      <w:instrText xml:space="preserve"> NUMPAGES  </w:instrText>
    </w:r>
    <w:r w:rsidR="0058739E" w:rsidRPr="69CA4338">
      <w:rPr>
        <w:rFonts w:cs="Arial"/>
        <w:b/>
        <w:bCs/>
        <w:sz w:val="16"/>
        <w:szCs w:val="16"/>
      </w:rPr>
      <w:fldChar w:fldCharType="separate"/>
    </w:r>
    <w:r w:rsidRPr="69CA4338">
      <w:rPr>
        <w:rFonts w:cs="Arial"/>
        <w:b/>
        <w:bCs/>
        <w:noProof/>
        <w:sz w:val="16"/>
        <w:szCs w:val="16"/>
      </w:rPr>
      <w:t>11</w:t>
    </w:r>
    <w:r w:rsidR="0058739E" w:rsidRPr="69CA4338">
      <w:rPr>
        <w:rFonts w:cs="Arial"/>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D6F2E" w14:textId="77777777" w:rsidR="002C33E3" w:rsidRDefault="002C33E3">
      <w:r>
        <w:separator/>
      </w:r>
    </w:p>
  </w:footnote>
  <w:footnote w:type="continuationSeparator" w:id="0">
    <w:p w14:paraId="04EBF77E" w14:textId="77777777" w:rsidR="002C33E3" w:rsidRDefault="002C33E3">
      <w:r>
        <w:continuationSeparator/>
      </w:r>
    </w:p>
  </w:footnote>
  <w:footnote w:type="continuationNotice" w:id="1">
    <w:p w14:paraId="0156188A" w14:textId="77777777" w:rsidR="002C33E3" w:rsidRDefault="002C33E3"/>
  </w:footnote>
  <w:footnote w:id="2">
    <w:p w14:paraId="7A075CE0" w14:textId="757FFF31" w:rsidR="007843F5" w:rsidRDefault="007843F5" w:rsidP="00B912C4">
      <w:pPr>
        <w:pStyle w:val="FootnoteText"/>
        <w:ind w:left="0" w:firstLine="0"/>
      </w:pPr>
      <w:r>
        <w:rPr>
          <w:rStyle w:val="FootnoteReference"/>
        </w:rPr>
        <w:footnoteRef/>
      </w:r>
      <w:r>
        <w:t xml:space="preserve"> These categories relate to the percentage of online delivery across the whole course, not the amount delivered per module or level of study</w:t>
      </w:r>
    </w:p>
  </w:footnote>
</w:footnotes>
</file>

<file path=word/intelligence2.xml><?xml version="1.0" encoding="utf-8"?>
<int2:intelligence xmlns:int2="http://schemas.microsoft.com/office/intelligence/2020/intelligence" xmlns:oel="http://schemas.microsoft.com/office/2019/extlst">
  <int2:observations>
    <int2:textHash int2:hashCode="Q4mAhf+g2fxaQA" int2:id="mZv3oAHo">
      <int2:state int2:value="Rejected" int2:type="spell"/>
    </int2:textHash>
    <int2:bookmark int2:bookmarkName="_Int_B6bCiFcn" int2:invalidationBookmarkName="" int2:hashCode="nleVLq0tNpSXgm" int2:id="Cd3yViBr">
      <int2:state int2:value="Rejected" int2:type="style"/>
    </int2:bookmark>
    <int2:bookmark int2:bookmarkName="_Int_Q2fr4pm5" int2:invalidationBookmarkName="" int2:hashCode="qVXcMMgtpBjHdX" int2:id="OlUPcldY">
      <int2:state int2:value="Rejected" int2:type="style"/>
    </int2:bookmark>
    <int2:bookmark int2:bookmarkName="_Int_BX6TVQiu" int2:invalidationBookmarkName="" int2:hashCode="+25XnY6NEiITAu" int2:id="1P5LctyB">
      <int2:state int2:value="Rejected" int2:type="style"/>
    </int2:bookmark>
    <int2:bookmark int2:bookmarkName="_Int_2uZSE1qk" int2:invalidationBookmarkName="" int2:hashCode="Wz05vWwzYzG/rC" int2:id="ojejKWFe">
      <int2:state int2:value="Rejected" int2:type="style"/>
    </int2:bookmark>
    <int2:bookmark int2:bookmarkName="_Int_C7veyNHR" int2:invalidationBookmarkName="" int2:hashCode="XxoEGhc+sB9K1M" int2:id="9jEL3u7U">
      <int2:state int2:value="Rejected" int2:type="style"/>
    </int2:bookmark>
    <int2:bookmark int2:bookmarkName="_Int_Je2YFGGM" int2:invalidationBookmarkName="" int2:hashCode="3KKjJeR/dxf+gy" int2:id="ek848KeA">
      <int2:state int2:value="Rejected" int2:type="style"/>
    </int2:bookmark>
    <int2:bookmark int2:bookmarkName="_Int_vn6dJi5R" int2:invalidationBookmarkName="" int2:hashCode="aJEbnAIbafiZ8P" int2:id="YyhqHFzv">
      <int2:state int2:value="Rejected" int2:type="style"/>
    </int2:bookmark>
    <int2:bookmark int2:bookmarkName="_Int_e4iSCjpu" int2:invalidationBookmarkName="" int2:hashCode="WE2kwd3wBhkXWb" int2:id="vvOWYM5p">
      <int2:state int2:value="Rejected" int2:type="style"/>
    </int2:bookmark>
    <int2:bookmark int2:bookmarkName="_Int_sB2FIOxe" int2:invalidationBookmarkName="" int2:hashCode="SPW0sFXDTAtd5h" int2:id="dqeJhTCt">
      <int2:state int2:value="Rejected" int2:type="style"/>
    </int2:bookmark>
    <int2:bookmark int2:bookmarkName="_Int_jzQZ5htE" int2:invalidationBookmarkName="" int2:hashCode="SPW0sFXDTAtd5h" int2:id="nPkx5871">
      <int2:state int2:value="Rejected" int2:type="style"/>
    </int2:bookmark>
    <int2:bookmark int2:bookmarkName="_Int_Waj4Rsxp" int2:invalidationBookmarkName="" int2:hashCode="fUSxq5arkRFBwn" int2:id="iDzHKoLO">
      <int2:state int2:value="Rejected" int2:type="style"/>
    </int2:bookmark>
    <int2:bookmark int2:bookmarkName="_Int_mpfJ98R4" int2:invalidationBookmarkName="" int2:hashCode="peWLfT/bO7KFbW" int2:id="f2tUPoYG">
      <int2:state int2:value="Rejected" int2:type="gram"/>
    </int2:bookmark>
    <int2:bookmark int2:bookmarkName="_Int_lGm0ihou" int2:invalidationBookmarkName="" int2:hashCode="RoHRJMxsS3O6q/" int2:id="6ClkiaRX">
      <int2:state int2:value="Rejected" int2:type="style"/>
    </int2:bookmark>
    <int2:bookmark int2:bookmarkName="_Int_beTsPqhh" int2:invalidationBookmarkName="" int2:hashCode="L19RUXGDDgJqGk" int2:id="LqDLfTuv">
      <int2:state int2:value="Rejected" int2:type="style"/>
    </int2:bookmark>
    <int2:bookmark int2:bookmarkName="_Int_7EsPSokG" int2:invalidationBookmarkName="" int2:hashCode="nJbhXTrIe32GSd" int2:id="9vKbo5T4">
      <int2:state int2:value="Rejected" int2:type="style"/>
    </int2:bookmark>
    <int2:bookmark int2:bookmarkName="_Int_JB9g1Hfa" int2:invalidationBookmarkName="" int2:hashCode="+QY8NZ8w0wjpTp" int2:id="iQmkw4Gc">
      <int2:state int2:value="Rejected" int2:type="gram"/>
    </int2:bookmark>
    <int2:bookmark int2:bookmarkName="_Int_KygKEKQt" int2:invalidationBookmarkName="" int2:hashCode="6bVNq+N7VCJ8bt" int2:id="uykRFVDV">
      <int2:state int2:value="Rejected" int2:type="style"/>
    </int2:bookmark>
    <int2:bookmark int2:bookmarkName="_Int_bTDFNawG" int2:invalidationBookmarkName="" int2:hashCode="cVQy3PML4QQtCl" int2:id="BXpJpZo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484"/>
    <w:multiLevelType w:val="hybridMultilevel"/>
    <w:tmpl w:val="8BF48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C66DEC"/>
    <w:multiLevelType w:val="hybridMultilevel"/>
    <w:tmpl w:val="EEF262D6"/>
    <w:lvl w:ilvl="0" w:tplc="31D083E4">
      <w:start w:val="1"/>
      <w:numFmt w:val="bullet"/>
      <w:lvlText w:val=""/>
      <w:lvlJc w:val="left"/>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B25AB"/>
    <w:multiLevelType w:val="hybridMultilevel"/>
    <w:tmpl w:val="4B321D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A52FCB"/>
    <w:multiLevelType w:val="hybridMultilevel"/>
    <w:tmpl w:val="798C7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9D87D0"/>
    <w:multiLevelType w:val="hybridMultilevel"/>
    <w:tmpl w:val="08E4875A"/>
    <w:lvl w:ilvl="0" w:tplc="F5685CA8">
      <w:start w:val="1"/>
      <w:numFmt w:val="bullet"/>
      <w:lvlText w:val="·"/>
      <w:lvlJc w:val="left"/>
      <w:pPr>
        <w:ind w:left="720" w:hanging="360"/>
      </w:pPr>
      <w:rPr>
        <w:rFonts w:ascii="Symbol" w:hAnsi="Symbol" w:hint="default"/>
      </w:rPr>
    </w:lvl>
    <w:lvl w:ilvl="1" w:tplc="F0D233D0">
      <w:start w:val="1"/>
      <w:numFmt w:val="bullet"/>
      <w:lvlText w:val="o"/>
      <w:lvlJc w:val="left"/>
      <w:pPr>
        <w:ind w:left="1440" w:hanging="360"/>
      </w:pPr>
      <w:rPr>
        <w:rFonts w:ascii="Courier New" w:hAnsi="Courier New" w:hint="default"/>
      </w:rPr>
    </w:lvl>
    <w:lvl w:ilvl="2" w:tplc="0B24CE4C">
      <w:start w:val="1"/>
      <w:numFmt w:val="bullet"/>
      <w:lvlText w:val=""/>
      <w:lvlJc w:val="left"/>
      <w:pPr>
        <w:ind w:left="2160" w:hanging="360"/>
      </w:pPr>
      <w:rPr>
        <w:rFonts w:ascii="Wingdings" w:hAnsi="Wingdings" w:hint="default"/>
      </w:rPr>
    </w:lvl>
    <w:lvl w:ilvl="3" w:tplc="EC38BBE0">
      <w:start w:val="1"/>
      <w:numFmt w:val="bullet"/>
      <w:lvlText w:val=""/>
      <w:lvlJc w:val="left"/>
      <w:pPr>
        <w:ind w:left="2880" w:hanging="360"/>
      </w:pPr>
      <w:rPr>
        <w:rFonts w:ascii="Symbol" w:hAnsi="Symbol" w:hint="default"/>
      </w:rPr>
    </w:lvl>
    <w:lvl w:ilvl="4" w:tplc="FB0825D0">
      <w:start w:val="1"/>
      <w:numFmt w:val="bullet"/>
      <w:lvlText w:val="o"/>
      <w:lvlJc w:val="left"/>
      <w:pPr>
        <w:ind w:left="3600" w:hanging="360"/>
      </w:pPr>
      <w:rPr>
        <w:rFonts w:ascii="Courier New" w:hAnsi="Courier New" w:hint="default"/>
      </w:rPr>
    </w:lvl>
    <w:lvl w:ilvl="5" w:tplc="EABE301A">
      <w:start w:val="1"/>
      <w:numFmt w:val="bullet"/>
      <w:lvlText w:val=""/>
      <w:lvlJc w:val="left"/>
      <w:pPr>
        <w:ind w:left="4320" w:hanging="360"/>
      </w:pPr>
      <w:rPr>
        <w:rFonts w:ascii="Wingdings" w:hAnsi="Wingdings" w:hint="default"/>
      </w:rPr>
    </w:lvl>
    <w:lvl w:ilvl="6" w:tplc="B10C9F6C">
      <w:start w:val="1"/>
      <w:numFmt w:val="bullet"/>
      <w:lvlText w:val=""/>
      <w:lvlJc w:val="left"/>
      <w:pPr>
        <w:ind w:left="5040" w:hanging="360"/>
      </w:pPr>
      <w:rPr>
        <w:rFonts w:ascii="Symbol" w:hAnsi="Symbol" w:hint="default"/>
      </w:rPr>
    </w:lvl>
    <w:lvl w:ilvl="7" w:tplc="77DA6058">
      <w:start w:val="1"/>
      <w:numFmt w:val="bullet"/>
      <w:lvlText w:val="o"/>
      <w:lvlJc w:val="left"/>
      <w:pPr>
        <w:ind w:left="5760" w:hanging="360"/>
      </w:pPr>
      <w:rPr>
        <w:rFonts w:ascii="Courier New" w:hAnsi="Courier New" w:hint="default"/>
      </w:rPr>
    </w:lvl>
    <w:lvl w:ilvl="8" w:tplc="7810A2B0">
      <w:start w:val="1"/>
      <w:numFmt w:val="bullet"/>
      <w:lvlText w:val=""/>
      <w:lvlJc w:val="left"/>
      <w:pPr>
        <w:ind w:left="6480" w:hanging="360"/>
      </w:pPr>
      <w:rPr>
        <w:rFonts w:ascii="Wingdings" w:hAnsi="Wingdings" w:hint="default"/>
      </w:rPr>
    </w:lvl>
  </w:abstractNum>
  <w:abstractNum w:abstractNumId="5" w15:restartNumberingAfterBreak="0">
    <w:nsid w:val="08D031BA"/>
    <w:multiLevelType w:val="hybridMultilevel"/>
    <w:tmpl w:val="A1FCD050"/>
    <w:lvl w:ilvl="0" w:tplc="44D054CE">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C15FE"/>
    <w:multiLevelType w:val="hybridMultilevel"/>
    <w:tmpl w:val="626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7A7011"/>
    <w:multiLevelType w:val="hybridMultilevel"/>
    <w:tmpl w:val="33FE25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0D8F5AF6"/>
    <w:multiLevelType w:val="hybridMultilevel"/>
    <w:tmpl w:val="A5E828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CE0BA3"/>
    <w:multiLevelType w:val="hybridMultilevel"/>
    <w:tmpl w:val="4C70C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620C81"/>
    <w:multiLevelType w:val="hybridMultilevel"/>
    <w:tmpl w:val="F88243F0"/>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8127E7"/>
    <w:multiLevelType w:val="hybridMultilevel"/>
    <w:tmpl w:val="02D28C1A"/>
    <w:lvl w:ilvl="0" w:tplc="D7788DD8">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7325A"/>
    <w:multiLevelType w:val="hybridMultilevel"/>
    <w:tmpl w:val="5A70E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F76BE1A"/>
    <w:multiLevelType w:val="hybridMultilevel"/>
    <w:tmpl w:val="FFFFFFFF"/>
    <w:lvl w:ilvl="0" w:tplc="7C8A3218">
      <w:start w:val="1"/>
      <w:numFmt w:val="bullet"/>
      <w:lvlText w:val=""/>
      <w:lvlJc w:val="left"/>
      <w:pPr>
        <w:ind w:left="720" w:hanging="360"/>
      </w:pPr>
      <w:rPr>
        <w:rFonts w:ascii="Symbol" w:hAnsi="Symbol" w:hint="default"/>
      </w:rPr>
    </w:lvl>
    <w:lvl w:ilvl="1" w:tplc="2FECB8B0">
      <w:start w:val="1"/>
      <w:numFmt w:val="bullet"/>
      <w:lvlText w:val="o"/>
      <w:lvlJc w:val="left"/>
      <w:pPr>
        <w:ind w:left="1440" w:hanging="360"/>
      </w:pPr>
      <w:rPr>
        <w:rFonts w:ascii="Courier New" w:hAnsi="Courier New" w:hint="default"/>
      </w:rPr>
    </w:lvl>
    <w:lvl w:ilvl="2" w:tplc="D8C45ED2">
      <w:start w:val="1"/>
      <w:numFmt w:val="bullet"/>
      <w:lvlText w:val=""/>
      <w:lvlJc w:val="left"/>
      <w:pPr>
        <w:ind w:left="2160" w:hanging="360"/>
      </w:pPr>
      <w:rPr>
        <w:rFonts w:ascii="Wingdings" w:hAnsi="Wingdings" w:hint="default"/>
      </w:rPr>
    </w:lvl>
    <w:lvl w:ilvl="3" w:tplc="3A94B1A4">
      <w:start w:val="1"/>
      <w:numFmt w:val="bullet"/>
      <w:lvlText w:val=""/>
      <w:lvlJc w:val="left"/>
      <w:pPr>
        <w:ind w:left="2880" w:hanging="360"/>
      </w:pPr>
      <w:rPr>
        <w:rFonts w:ascii="Symbol" w:hAnsi="Symbol" w:hint="default"/>
      </w:rPr>
    </w:lvl>
    <w:lvl w:ilvl="4" w:tplc="76889B34">
      <w:start w:val="1"/>
      <w:numFmt w:val="bullet"/>
      <w:lvlText w:val="o"/>
      <w:lvlJc w:val="left"/>
      <w:pPr>
        <w:ind w:left="3600" w:hanging="360"/>
      </w:pPr>
      <w:rPr>
        <w:rFonts w:ascii="Courier New" w:hAnsi="Courier New" w:hint="default"/>
      </w:rPr>
    </w:lvl>
    <w:lvl w:ilvl="5" w:tplc="B20E3ABC">
      <w:start w:val="1"/>
      <w:numFmt w:val="bullet"/>
      <w:lvlText w:val=""/>
      <w:lvlJc w:val="left"/>
      <w:pPr>
        <w:ind w:left="4320" w:hanging="360"/>
      </w:pPr>
      <w:rPr>
        <w:rFonts w:ascii="Wingdings" w:hAnsi="Wingdings" w:hint="default"/>
      </w:rPr>
    </w:lvl>
    <w:lvl w:ilvl="6" w:tplc="BCE646D8">
      <w:start w:val="1"/>
      <w:numFmt w:val="bullet"/>
      <w:lvlText w:val=""/>
      <w:lvlJc w:val="left"/>
      <w:pPr>
        <w:ind w:left="5040" w:hanging="360"/>
      </w:pPr>
      <w:rPr>
        <w:rFonts w:ascii="Symbol" w:hAnsi="Symbol" w:hint="default"/>
      </w:rPr>
    </w:lvl>
    <w:lvl w:ilvl="7" w:tplc="46D60BA4">
      <w:start w:val="1"/>
      <w:numFmt w:val="bullet"/>
      <w:lvlText w:val="o"/>
      <w:lvlJc w:val="left"/>
      <w:pPr>
        <w:ind w:left="5760" w:hanging="360"/>
      </w:pPr>
      <w:rPr>
        <w:rFonts w:ascii="Courier New" w:hAnsi="Courier New" w:hint="default"/>
      </w:rPr>
    </w:lvl>
    <w:lvl w:ilvl="8" w:tplc="1076EDEC">
      <w:start w:val="1"/>
      <w:numFmt w:val="bullet"/>
      <w:lvlText w:val=""/>
      <w:lvlJc w:val="left"/>
      <w:pPr>
        <w:ind w:left="6480" w:hanging="360"/>
      </w:pPr>
      <w:rPr>
        <w:rFonts w:ascii="Wingdings" w:hAnsi="Wingdings" w:hint="default"/>
      </w:rPr>
    </w:lvl>
  </w:abstractNum>
  <w:abstractNum w:abstractNumId="14" w15:restartNumberingAfterBreak="0">
    <w:nsid w:val="23EA74BC"/>
    <w:multiLevelType w:val="hybridMultilevel"/>
    <w:tmpl w:val="66D2F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A7722"/>
    <w:multiLevelType w:val="hybridMultilevel"/>
    <w:tmpl w:val="65FA8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621732A"/>
    <w:multiLevelType w:val="hybridMultilevel"/>
    <w:tmpl w:val="6A943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4FA003"/>
    <w:multiLevelType w:val="hybridMultilevel"/>
    <w:tmpl w:val="FFFFFFFF"/>
    <w:lvl w:ilvl="0" w:tplc="43208FE2">
      <w:start w:val="1"/>
      <w:numFmt w:val="bullet"/>
      <w:lvlText w:val=""/>
      <w:lvlJc w:val="left"/>
      <w:pPr>
        <w:ind w:left="720" w:hanging="360"/>
      </w:pPr>
      <w:rPr>
        <w:rFonts w:ascii="Symbol" w:hAnsi="Symbol" w:hint="default"/>
      </w:rPr>
    </w:lvl>
    <w:lvl w:ilvl="1" w:tplc="74BE3C5C">
      <w:start w:val="1"/>
      <w:numFmt w:val="bullet"/>
      <w:lvlText w:val="o"/>
      <w:lvlJc w:val="left"/>
      <w:pPr>
        <w:ind w:left="1440" w:hanging="360"/>
      </w:pPr>
      <w:rPr>
        <w:rFonts w:ascii="Courier New" w:hAnsi="Courier New" w:hint="default"/>
      </w:rPr>
    </w:lvl>
    <w:lvl w:ilvl="2" w:tplc="ED4AC1C2">
      <w:start w:val="1"/>
      <w:numFmt w:val="bullet"/>
      <w:lvlText w:val=""/>
      <w:lvlJc w:val="left"/>
      <w:pPr>
        <w:ind w:left="2160" w:hanging="360"/>
      </w:pPr>
      <w:rPr>
        <w:rFonts w:ascii="Wingdings" w:hAnsi="Wingdings" w:hint="default"/>
      </w:rPr>
    </w:lvl>
    <w:lvl w:ilvl="3" w:tplc="AC467CB0">
      <w:start w:val="1"/>
      <w:numFmt w:val="bullet"/>
      <w:lvlText w:val=""/>
      <w:lvlJc w:val="left"/>
      <w:pPr>
        <w:ind w:left="2880" w:hanging="360"/>
      </w:pPr>
      <w:rPr>
        <w:rFonts w:ascii="Symbol" w:hAnsi="Symbol" w:hint="default"/>
      </w:rPr>
    </w:lvl>
    <w:lvl w:ilvl="4" w:tplc="F614ECEE">
      <w:start w:val="1"/>
      <w:numFmt w:val="bullet"/>
      <w:lvlText w:val="o"/>
      <w:lvlJc w:val="left"/>
      <w:pPr>
        <w:ind w:left="3600" w:hanging="360"/>
      </w:pPr>
      <w:rPr>
        <w:rFonts w:ascii="Courier New" w:hAnsi="Courier New" w:hint="default"/>
      </w:rPr>
    </w:lvl>
    <w:lvl w:ilvl="5" w:tplc="14BCB7A4">
      <w:start w:val="1"/>
      <w:numFmt w:val="bullet"/>
      <w:lvlText w:val=""/>
      <w:lvlJc w:val="left"/>
      <w:pPr>
        <w:ind w:left="4320" w:hanging="360"/>
      </w:pPr>
      <w:rPr>
        <w:rFonts w:ascii="Wingdings" w:hAnsi="Wingdings" w:hint="default"/>
      </w:rPr>
    </w:lvl>
    <w:lvl w:ilvl="6" w:tplc="8EBA05D8">
      <w:start w:val="1"/>
      <w:numFmt w:val="bullet"/>
      <w:lvlText w:val=""/>
      <w:lvlJc w:val="left"/>
      <w:pPr>
        <w:ind w:left="5040" w:hanging="360"/>
      </w:pPr>
      <w:rPr>
        <w:rFonts w:ascii="Symbol" w:hAnsi="Symbol" w:hint="default"/>
      </w:rPr>
    </w:lvl>
    <w:lvl w:ilvl="7" w:tplc="9D3EE392">
      <w:start w:val="1"/>
      <w:numFmt w:val="bullet"/>
      <w:lvlText w:val="o"/>
      <w:lvlJc w:val="left"/>
      <w:pPr>
        <w:ind w:left="5760" w:hanging="360"/>
      </w:pPr>
      <w:rPr>
        <w:rFonts w:ascii="Courier New" w:hAnsi="Courier New" w:hint="default"/>
      </w:rPr>
    </w:lvl>
    <w:lvl w:ilvl="8" w:tplc="DC86AE18">
      <w:start w:val="1"/>
      <w:numFmt w:val="bullet"/>
      <w:lvlText w:val=""/>
      <w:lvlJc w:val="left"/>
      <w:pPr>
        <w:ind w:left="6480" w:hanging="360"/>
      </w:pPr>
      <w:rPr>
        <w:rFonts w:ascii="Wingdings" w:hAnsi="Wingdings" w:hint="default"/>
      </w:rPr>
    </w:lvl>
  </w:abstractNum>
  <w:abstractNum w:abstractNumId="18" w15:restartNumberingAfterBreak="0">
    <w:nsid w:val="2AAB1935"/>
    <w:multiLevelType w:val="hybridMultilevel"/>
    <w:tmpl w:val="883E1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AFE1997"/>
    <w:multiLevelType w:val="hybridMultilevel"/>
    <w:tmpl w:val="BCB29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9C7B03"/>
    <w:multiLevelType w:val="hybridMultilevel"/>
    <w:tmpl w:val="D7707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400EFB"/>
    <w:multiLevelType w:val="hybridMultilevel"/>
    <w:tmpl w:val="DE2CB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B91AD9"/>
    <w:multiLevelType w:val="hybridMultilevel"/>
    <w:tmpl w:val="D4BCC7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1A6488F"/>
    <w:multiLevelType w:val="hybridMultilevel"/>
    <w:tmpl w:val="F88243F0"/>
    <w:lvl w:ilvl="0" w:tplc="E2C8C284">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90287A"/>
    <w:multiLevelType w:val="hybridMultilevel"/>
    <w:tmpl w:val="FD5A1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61523C"/>
    <w:multiLevelType w:val="hybridMultilevel"/>
    <w:tmpl w:val="07F00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67F4655"/>
    <w:multiLevelType w:val="hybridMultilevel"/>
    <w:tmpl w:val="C010A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3C1CCE"/>
    <w:multiLevelType w:val="hybridMultilevel"/>
    <w:tmpl w:val="8E3C0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090F6E"/>
    <w:multiLevelType w:val="hybridMultilevel"/>
    <w:tmpl w:val="3334C3AA"/>
    <w:lvl w:ilvl="0" w:tplc="E2C8C284">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7C4C55"/>
    <w:multiLevelType w:val="hybridMultilevel"/>
    <w:tmpl w:val="1EC240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CF766BF"/>
    <w:multiLevelType w:val="hybridMultilevel"/>
    <w:tmpl w:val="F1446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08416A8"/>
    <w:multiLevelType w:val="hybridMultilevel"/>
    <w:tmpl w:val="9CB0A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916A3C"/>
    <w:multiLevelType w:val="hybridMultilevel"/>
    <w:tmpl w:val="8AA4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68D1D2"/>
    <w:multiLevelType w:val="hybridMultilevel"/>
    <w:tmpl w:val="69D6BAAC"/>
    <w:lvl w:ilvl="0" w:tplc="E9143AC6">
      <w:start w:val="1"/>
      <w:numFmt w:val="bullet"/>
      <w:lvlText w:val="·"/>
      <w:lvlJc w:val="left"/>
      <w:pPr>
        <w:ind w:left="720" w:hanging="360"/>
      </w:pPr>
      <w:rPr>
        <w:rFonts w:ascii="Symbol" w:hAnsi="Symbol" w:hint="default"/>
      </w:rPr>
    </w:lvl>
    <w:lvl w:ilvl="1" w:tplc="4E6048FC">
      <w:start w:val="1"/>
      <w:numFmt w:val="bullet"/>
      <w:lvlText w:val="o"/>
      <w:lvlJc w:val="left"/>
      <w:pPr>
        <w:ind w:left="1440" w:hanging="360"/>
      </w:pPr>
      <w:rPr>
        <w:rFonts w:ascii="Courier New" w:hAnsi="Courier New" w:hint="default"/>
      </w:rPr>
    </w:lvl>
    <w:lvl w:ilvl="2" w:tplc="55AE471A">
      <w:start w:val="1"/>
      <w:numFmt w:val="bullet"/>
      <w:lvlText w:val=""/>
      <w:lvlJc w:val="left"/>
      <w:pPr>
        <w:ind w:left="2160" w:hanging="360"/>
      </w:pPr>
      <w:rPr>
        <w:rFonts w:ascii="Wingdings" w:hAnsi="Wingdings" w:hint="default"/>
      </w:rPr>
    </w:lvl>
    <w:lvl w:ilvl="3" w:tplc="39E42E7E">
      <w:start w:val="1"/>
      <w:numFmt w:val="bullet"/>
      <w:lvlText w:val=""/>
      <w:lvlJc w:val="left"/>
      <w:pPr>
        <w:ind w:left="2880" w:hanging="360"/>
      </w:pPr>
      <w:rPr>
        <w:rFonts w:ascii="Symbol" w:hAnsi="Symbol" w:hint="default"/>
      </w:rPr>
    </w:lvl>
    <w:lvl w:ilvl="4" w:tplc="25800E2C">
      <w:start w:val="1"/>
      <w:numFmt w:val="bullet"/>
      <w:lvlText w:val="o"/>
      <w:lvlJc w:val="left"/>
      <w:pPr>
        <w:ind w:left="3600" w:hanging="360"/>
      </w:pPr>
      <w:rPr>
        <w:rFonts w:ascii="Courier New" w:hAnsi="Courier New" w:hint="default"/>
      </w:rPr>
    </w:lvl>
    <w:lvl w:ilvl="5" w:tplc="FD26435C">
      <w:start w:val="1"/>
      <w:numFmt w:val="bullet"/>
      <w:lvlText w:val=""/>
      <w:lvlJc w:val="left"/>
      <w:pPr>
        <w:ind w:left="4320" w:hanging="360"/>
      </w:pPr>
      <w:rPr>
        <w:rFonts w:ascii="Wingdings" w:hAnsi="Wingdings" w:hint="default"/>
      </w:rPr>
    </w:lvl>
    <w:lvl w:ilvl="6" w:tplc="80583032">
      <w:start w:val="1"/>
      <w:numFmt w:val="bullet"/>
      <w:lvlText w:val=""/>
      <w:lvlJc w:val="left"/>
      <w:pPr>
        <w:ind w:left="5040" w:hanging="360"/>
      </w:pPr>
      <w:rPr>
        <w:rFonts w:ascii="Symbol" w:hAnsi="Symbol" w:hint="default"/>
      </w:rPr>
    </w:lvl>
    <w:lvl w:ilvl="7" w:tplc="59627806">
      <w:start w:val="1"/>
      <w:numFmt w:val="bullet"/>
      <w:lvlText w:val="o"/>
      <w:lvlJc w:val="left"/>
      <w:pPr>
        <w:ind w:left="5760" w:hanging="360"/>
      </w:pPr>
      <w:rPr>
        <w:rFonts w:ascii="Courier New" w:hAnsi="Courier New" w:hint="default"/>
      </w:rPr>
    </w:lvl>
    <w:lvl w:ilvl="8" w:tplc="FC7CA5E2">
      <w:start w:val="1"/>
      <w:numFmt w:val="bullet"/>
      <w:lvlText w:val=""/>
      <w:lvlJc w:val="left"/>
      <w:pPr>
        <w:ind w:left="6480" w:hanging="360"/>
      </w:pPr>
      <w:rPr>
        <w:rFonts w:ascii="Wingdings" w:hAnsi="Wingdings" w:hint="default"/>
      </w:rPr>
    </w:lvl>
  </w:abstractNum>
  <w:abstractNum w:abstractNumId="34" w15:restartNumberingAfterBreak="0">
    <w:nsid w:val="576C1284"/>
    <w:multiLevelType w:val="hybridMultilevel"/>
    <w:tmpl w:val="FFFFFFFF"/>
    <w:lvl w:ilvl="0" w:tplc="298A1314">
      <w:start w:val="1"/>
      <w:numFmt w:val="bullet"/>
      <w:lvlText w:val=""/>
      <w:lvlJc w:val="left"/>
      <w:pPr>
        <w:ind w:left="720" w:hanging="360"/>
      </w:pPr>
      <w:rPr>
        <w:rFonts w:ascii="Symbol" w:hAnsi="Symbol" w:hint="default"/>
      </w:rPr>
    </w:lvl>
    <w:lvl w:ilvl="1" w:tplc="48CE93A8">
      <w:start w:val="1"/>
      <w:numFmt w:val="bullet"/>
      <w:lvlText w:val="o"/>
      <w:lvlJc w:val="left"/>
      <w:pPr>
        <w:ind w:left="1440" w:hanging="360"/>
      </w:pPr>
      <w:rPr>
        <w:rFonts w:ascii="Courier New" w:hAnsi="Courier New" w:hint="default"/>
      </w:rPr>
    </w:lvl>
    <w:lvl w:ilvl="2" w:tplc="1310C038">
      <w:start w:val="1"/>
      <w:numFmt w:val="bullet"/>
      <w:lvlText w:val=""/>
      <w:lvlJc w:val="left"/>
      <w:pPr>
        <w:ind w:left="2160" w:hanging="360"/>
      </w:pPr>
      <w:rPr>
        <w:rFonts w:ascii="Wingdings" w:hAnsi="Wingdings" w:hint="default"/>
      </w:rPr>
    </w:lvl>
    <w:lvl w:ilvl="3" w:tplc="D2B03814">
      <w:start w:val="1"/>
      <w:numFmt w:val="bullet"/>
      <w:lvlText w:val=""/>
      <w:lvlJc w:val="left"/>
      <w:pPr>
        <w:ind w:left="2880" w:hanging="360"/>
      </w:pPr>
      <w:rPr>
        <w:rFonts w:ascii="Symbol" w:hAnsi="Symbol" w:hint="default"/>
      </w:rPr>
    </w:lvl>
    <w:lvl w:ilvl="4" w:tplc="E0DCF6FE">
      <w:start w:val="1"/>
      <w:numFmt w:val="bullet"/>
      <w:lvlText w:val="o"/>
      <w:lvlJc w:val="left"/>
      <w:pPr>
        <w:ind w:left="3600" w:hanging="360"/>
      </w:pPr>
      <w:rPr>
        <w:rFonts w:ascii="Courier New" w:hAnsi="Courier New" w:hint="default"/>
      </w:rPr>
    </w:lvl>
    <w:lvl w:ilvl="5" w:tplc="1A7C4578">
      <w:start w:val="1"/>
      <w:numFmt w:val="bullet"/>
      <w:lvlText w:val=""/>
      <w:lvlJc w:val="left"/>
      <w:pPr>
        <w:ind w:left="4320" w:hanging="360"/>
      </w:pPr>
      <w:rPr>
        <w:rFonts w:ascii="Wingdings" w:hAnsi="Wingdings" w:hint="default"/>
      </w:rPr>
    </w:lvl>
    <w:lvl w:ilvl="6" w:tplc="5BEA981E">
      <w:start w:val="1"/>
      <w:numFmt w:val="bullet"/>
      <w:lvlText w:val=""/>
      <w:lvlJc w:val="left"/>
      <w:pPr>
        <w:ind w:left="5040" w:hanging="360"/>
      </w:pPr>
      <w:rPr>
        <w:rFonts w:ascii="Symbol" w:hAnsi="Symbol" w:hint="default"/>
      </w:rPr>
    </w:lvl>
    <w:lvl w:ilvl="7" w:tplc="4C200094">
      <w:start w:val="1"/>
      <w:numFmt w:val="bullet"/>
      <w:lvlText w:val="o"/>
      <w:lvlJc w:val="left"/>
      <w:pPr>
        <w:ind w:left="5760" w:hanging="360"/>
      </w:pPr>
      <w:rPr>
        <w:rFonts w:ascii="Courier New" w:hAnsi="Courier New" w:hint="default"/>
      </w:rPr>
    </w:lvl>
    <w:lvl w:ilvl="8" w:tplc="67548592">
      <w:start w:val="1"/>
      <w:numFmt w:val="bullet"/>
      <w:lvlText w:val=""/>
      <w:lvlJc w:val="left"/>
      <w:pPr>
        <w:ind w:left="6480" w:hanging="360"/>
      </w:pPr>
      <w:rPr>
        <w:rFonts w:ascii="Wingdings" w:hAnsi="Wingdings" w:hint="default"/>
      </w:rPr>
    </w:lvl>
  </w:abstractNum>
  <w:abstractNum w:abstractNumId="35" w15:restartNumberingAfterBreak="0">
    <w:nsid w:val="59D10078"/>
    <w:multiLevelType w:val="hybridMultilevel"/>
    <w:tmpl w:val="458C5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A534CF"/>
    <w:multiLevelType w:val="hybridMultilevel"/>
    <w:tmpl w:val="0F602ED8"/>
    <w:lvl w:ilvl="0" w:tplc="0B2A866A">
      <w:start w:val="7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1B4574"/>
    <w:multiLevelType w:val="hybridMultilevel"/>
    <w:tmpl w:val="6F8E1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F2123F"/>
    <w:multiLevelType w:val="hybridMultilevel"/>
    <w:tmpl w:val="FFFFFFFF"/>
    <w:lvl w:ilvl="0" w:tplc="2910CD80">
      <w:start w:val="1"/>
      <w:numFmt w:val="bullet"/>
      <w:lvlText w:val=""/>
      <w:lvlJc w:val="left"/>
      <w:pPr>
        <w:ind w:left="720" w:hanging="360"/>
      </w:pPr>
      <w:rPr>
        <w:rFonts w:ascii="Symbol" w:hAnsi="Symbol" w:hint="default"/>
      </w:rPr>
    </w:lvl>
    <w:lvl w:ilvl="1" w:tplc="1DF23B44">
      <w:start w:val="1"/>
      <w:numFmt w:val="bullet"/>
      <w:lvlText w:val="o"/>
      <w:lvlJc w:val="left"/>
      <w:pPr>
        <w:ind w:left="1440" w:hanging="360"/>
      </w:pPr>
      <w:rPr>
        <w:rFonts w:ascii="Courier New" w:hAnsi="Courier New" w:hint="default"/>
      </w:rPr>
    </w:lvl>
    <w:lvl w:ilvl="2" w:tplc="2FF2C052">
      <w:start w:val="1"/>
      <w:numFmt w:val="bullet"/>
      <w:lvlText w:val=""/>
      <w:lvlJc w:val="left"/>
      <w:pPr>
        <w:ind w:left="2160" w:hanging="360"/>
      </w:pPr>
      <w:rPr>
        <w:rFonts w:ascii="Wingdings" w:hAnsi="Wingdings" w:hint="default"/>
      </w:rPr>
    </w:lvl>
    <w:lvl w:ilvl="3" w:tplc="7D3E194C">
      <w:start w:val="1"/>
      <w:numFmt w:val="bullet"/>
      <w:lvlText w:val=""/>
      <w:lvlJc w:val="left"/>
      <w:pPr>
        <w:ind w:left="2880" w:hanging="360"/>
      </w:pPr>
      <w:rPr>
        <w:rFonts w:ascii="Symbol" w:hAnsi="Symbol" w:hint="default"/>
      </w:rPr>
    </w:lvl>
    <w:lvl w:ilvl="4" w:tplc="F59AD0E2">
      <w:start w:val="1"/>
      <w:numFmt w:val="bullet"/>
      <w:lvlText w:val="o"/>
      <w:lvlJc w:val="left"/>
      <w:pPr>
        <w:ind w:left="3600" w:hanging="360"/>
      </w:pPr>
      <w:rPr>
        <w:rFonts w:ascii="Courier New" w:hAnsi="Courier New" w:hint="default"/>
      </w:rPr>
    </w:lvl>
    <w:lvl w:ilvl="5" w:tplc="0798C9A4">
      <w:start w:val="1"/>
      <w:numFmt w:val="bullet"/>
      <w:lvlText w:val=""/>
      <w:lvlJc w:val="left"/>
      <w:pPr>
        <w:ind w:left="4320" w:hanging="360"/>
      </w:pPr>
      <w:rPr>
        <w:rFonts w:ascii="Wingdings" w:hAnsi="Wingdings" w:hint="default"/>
      </w:rPr>
    </w:lvl>
    <w:lvl w:ilvl="6" w:tplc="1DC68A9E">
      <w:start w:val="1"/>
      <w:numFmt w:val="bullet"/>
      <w:lvlText w:val=""/>
      <w:lvlJc w:val="left"/>
      <w:pPr>
        <w:ind w:left="5040" w:hanging="360"/>
      </w:pPr>
      <w:rPr>
        <w:rFonts w:ascii="Symbol" w:hAnsi="Symbol" w:hint="default"/>
      </w:rPr>
    </w:lvl>
    <w:lvl w:ilvl="7" w:tplc="3956FE1C">
      <w:start w:val="1"/>
      <w:numFmt w:val="bullet"/>
      <w:lvlText w:val="o"/>
      <w:lvlJc w:val="left"/>
      <w:pPr>
        <w:ind w:left="5760" w:hanging="360"/>
      </w:pPr>
      <w:rPr>
        <w:rFonts w:ascii="Courier New" w:hAnsi="Courier New" w:hint="default"/>
      </w:rPr>
    </w:lvl>
    <w:lvl w:ilvl="8" w:tplc="FF8AE152">
      <w:start w:val="1"/>
      <w:numFmt w:val="bullet"/>
      <w:lvlText w:val=""/>
      <w:lvlJc w:val="left"/>
      <w:pPr>
        <w:ind w:left="6480" w:hanging="360"/>
      </w:pPr>
      <w:rPr>
        <w:rFonts w:ascii="Wingdings" w:hAnsi="Wingdings" w:hint="default"/>
      </w:rPr>
    </w:lvl>
  </w:abstractNum>
  <w:abstractNum w:abstractNumId="39" w15:restartNumberingAfterBreak="0">
    <w:nsid w:val="60BF3E6E"/>
    <w:multiLevelType w:val="hybridMultilevel"/>
    <w:tmpl w:val="D8A49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9F3085"/>
    <w:multiLevelType w:val="hybridMultilevel"/>
    <w:tmpl w:val="FFFFFFFF"/>
    <w:lvl w:ilvl="0" w:tplc="3C6A302E">
      <w:start w:val="1"/>
      <w:numFmt w:val="bullet"/>
      <w:lvlText w:val=""/>
      <w:lvlJc w:val="left"/>
      <w:pPr>
        <w:ind w:left="720" w:hanging="360"/>
      </w:pPr>
      <w:rPr>
        <w:rFonts w:ascii="Symbol" w:hAnsi="Symbol" w:hint="default"/>
      </w:rPr>
    </w:lvl>
    <w:lvl w:ilvl="1" w:tplc="E51C21BC">
      <w:start w:val="1"/>
      <w:numFmt w:val="bullet"/>
      <w:lvlText w:val=""/>
      <w:lvlJc w:val="left"/>
      <w:pPr>
        <w:ind w:left="1440" w:hanging="360"/>
      </w:pPr>
      <w:rPr>
        <w:rFonts w:ascii="Symbol" w:hAnsi="Symbol" w:hint="default"/>
      </w:rPr>
    </w:lvl>
    <w:lvl w:ilvl="2" w:tplc="A1B29284">
      <w:start w:val="1"/>
      <w:numFmt w:val="bullet"/>
      <w:lvlText w:val=""/>
      <w:lvlJc w:val="left"/>
      <w:pPr>
        <w:ind w:left="2160" w:hanging="360"/>
      </w:pPr>
      <w:rPr>
        <w:rFonts w:ascii="Wingdings" w:hAnsi="Wingdings" w:hint="default"/>
      </w:rPr>
    </w:lvl>
    <w:lvl w:ilvl="3" w:tplc="3BD4B768">
      <w:start w:val="1"/>
      <w:numFmt w:val="bullet"/>
      <w:lvlText w:val=""/>
      <w:lvlJc w:val="left"/>
      <w:pPr>
        <w:ind w:left="2880" w:hanging="360"/>
      </w:pPr>
      <w:rPr>
        <w:rFonts w:ascii="Symbol" w:hAnsi="Symbol" w:hint="default"/>
      </w:rPr>
    </w:lvl>
    <w:lvl w:ilvl="4" w:tplc="B65C7A3A">
      <w:start w:val="1"/>
      <w:numFmt w:val="bullet"/>
      <w:lvlText w:val="o"/>
      <w:lvlJc w:val="left"/>
      <w:pPr>
        <w:ind w:left="3600" w:hanging="360"/>
      </w:pPr>
      <w:rPr>
        <w:rFonts w:ascii="Courier New" w:hAnsi="Courier New" w:hint="default"/>
      </w:rPr>
    </w:lvl>
    <w:lvl w:ilvl="5" w:tplc="7690DDD4">
      <w:start w:val="1"/>
      <w:numFmt w:val="bullet"/>
      <w:lvlText w:val=""/>
      <w:lvlJc w:val="left"/>
      <w:pPr>
        <w:ind w:left="4320" w:hanging="360"/>
      </w:pPr>
      <w:rPr>
        <w:rFonts w:ascii="Wingdings" w:hAnsi="Wingdings" w:hint="default"/>
      </w:rPr>
    </w:lvl>
    <w:lvl w:ilvl="6" w:tplc="CD6EB2C2">
      <w:start w:val="1"/>
      <w:numFmt w:val="bullet"/>
      <w:lvlText w:val=""/>
      <w:lvlJc w:val="left"/>
      <w:pPr>
        <w:ind w:left="5040" w:hanging="360"/>
      </w:pPr>
      <w:rPr>
        <w:rFonts w:ascii="Symbol" w:hAnsi="Symbol" w:hint="default"/>
      </w:rPr>
    </w:lvl>
    <w:lvl w:ilvl="7" w:tplc="631C9A3E">
      <w:start w:val="1"/>
      <w:numFmt w:val="bullet"/>
      <w:lvlText w:val="o"/>
      <w:lvlJc w:val="left"/>
      <w:pPr>
        <w:ind w:left="5760" w:hanging="360"/>
      </w:pPr>
      <w:rPr>
        <w:rFonts w:ascii="Courier New" w:hAnsi="Courier New" w:hint="default"/>
      </w:rPr>
    </w:lvl>
    <w:lvl w:ilvl="8" w:tplc="CCBE199A">
      <w:start w:val="1"/>
      <w:numFmt w:val="bullet"/>
      <w:lvlText w:val=""/>
      <w:lvlJc w:val="left"/>
      <w:pPr>
        <w:ind w:left="6480" w:hanging="360"/>
      </w:pPr>
      <w:rPr>
        <w:rFonts w:ascii="Wingdings" w:hAnsi="Wingdings" w:hint="default"/>
      </w:rPr>
    </w:lvl>
  </w:abstractNum>
  <w:abstractNum w:abstractNumId="41" w15:restartNumberingAfterBreak="0">
    <w:nsid w:val="63DA7E72"/>
    <w:multiLevelType w:val="hybridMultilevel"/>
    <w:tmpl w:val="6ACC9B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4600844"/>
    <w:multiLevelType w:val="hybridMultilevel"/>
    <w:tmpl w:val="B27CF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75C0F7A"/>
    <w:multiLevelType w:val="hybridMultilevel"/>
    <w:tmpl w:val="DBB674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67E05533"/>
    <w:multiLevelType w:val="hybridMultilevel"/>
    <w:tmpl w:val="B566B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86E228B"/>
    <w:multiLevelType w:val="hybridMultilevel"/>
    <w:tmpl w:val="AE14A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9AC342A"/>
    <w:multiLevelType w:val="hybridMultilevel"/>
    <w:tmpl w:val="39165274"/>
    <w:lvl w:ilvl="0" w:tplc="2506DB3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9BEC38"/>
    <w:multiLevelType w:val="hybridMultilevel"/>
    <w:tmpl w:val="FFFFFFFF"/>
    <w:lvl w:ilvl="0" w:tplc="613A57C0">
      <w:start w:val="1"/>
      <w:numFmt w:val="bullet"/>
      <w:lvlText w:val=""/>
      <w:lvlJc w:val="left"/>
      <w:pPr>
        <w:ind w:left="720" w:hanging="360"/>
      </w:pPr>
      <w:rPr>
        <w:rFonts w:ascii="Symbol" w:hAnsi="Symbol" w:hint="default"/>
      </w:rPr>
    </w:lvl>
    <w:lvl w:ilvl="1" w:tplc="B1DCECE0">
      <w:start w:val="1"/>
      <w:numFmt w:val="bullet"/>
      <w:lvlText w:val="o"/>
      <w:lvlJc w:val="left"/>
      <w:pPr>
        <w:ind w:left="1440" w:hanging="360"/>
      </w:pPr>
      <w:rPr>
        <w:rFonts w:ascii="Courier New" w:hAnsi="Courier New" w:hint="default"/>
      </w:rPr>
    </w:lvl>
    <w:lvl w:ilvl="2" w:tplc="EFB47572">
      <w:start w:val="1"/>
      <w:numFmt w:val="bullet"/>
      <w:lvlText w:val=""/>
      <w:lvlJc w:val="left"/>
      <w:pPr>
        <w:ind w:left="2160" w:hanging="360"/>
      </w:pPr>
      <w:rPr>
        <w:rFonts w:ascii="Wingdings" w:hAnsi="Wingdings" w:hint="default"/>
      </w:rPr>
    </w:lvl>
    <w:lvl w:ilvl="3" w:tplc="015C6670">
      <w:start w:val="1"/>
      <w:numFmt w:val="bullet"/>
      <w:lvlText w:val=""/>
      <w:lvlJc w:val="left"/>
      <w:pPr>
        <w:ind w:left="2880" w:hanging="360"/>
      </w:pPr>
      <w:rPr>
        <w:rFonts w:ascii="Symbol" w:hAnsi="Symbol" w:hint="default"/>
      </w:rPr>
    </w:lvl>
    <w:lvl w:ilvl="4" w:tplc="6D40C888">
      <w:start w:val="1"/>
      <w:numFmt w:val="bullet"/>
      <w:lvlText w:val="o"/>
      <w:lvlJc w:val="left"/>
      <w:pPr>
        <w:ind w:left="3600" w:hanging="360"/>
      </w:pPr>
      <w:rPr>
        <w:rFonts w:ascii="Courier New" w:hAnsi="Courier New" w:hint="default"/>
      </w:rPr>
    </w:lvl>
    <w:lvl w:ilvl="5" w:tplc="7F9028F4">
      <w:start w:val="1"/>
      <w:numFmt w:val="bullet"/>
      <w:lvlText w:val=""/>
      <w:lvlJc w:val="left"/>
      <w:pPr>
        <w:ind w:left="4320" w:hanging="360"/>
      </w:pPr>
      <w:rPr>
        <w:rFonts w:ascii="Wingdings" w:hAnsi="Wingdings" w:hint="default"/>
      </w:rPr>
    </w:lvl>
    <w:lvl w:ilvl="6" w:tplc="7240712C">
      <w:start w:val="1"/>
      <w:numFmt w:val="bullet"/>
      <w:lvlText w:val=""/>
      <w:lvlJc w:val="left"/>
      <w:pPr>
        <w:ind w:left="5040" w:hanging="360"/>
      </w:pPr>
      <w:rPr>
        <w:rFonts w:ascii="Symbol" w:hAnsi="Symbol" w:hint="default"/>
      </w:rPr>
    </w:lvl>
    <w:lvl w:ilvl="7" w:tplc="2AC04F74">
      <w:start w:val="1"/>
      <w:numFmt w:val="bullet"/>
      <w:lvlText w:val="o"/>
      <w:lvlJc w:val="left"/>
      <w:pPr>
        <w:ind w:left="5760" w:hanging="360"/>
      </w:pPr>
      <w:rPr>
        <w:rFonts w:ascii="Courier New" w:hAnsi="Courier New" w:hint="default"/>
      </w:rPr>
    </w:lvl>
    <w:lvl w:ilvl="8" w:tplc="6772E18A">
      <w:start w:val="1"/>
      <w:numFmt w:val="bullet"/>
      <w:lvlText w:val=""/>
      <w:lvlJc w:val="left"/>
      <w:pPr>
        <w:ind w:left="6480" w:hanging="360"/>
      </w:pPr>
      <w:rPr>
        <w:rFonts w:ascii="Wingdings" w:hAnsi="Wingdings" w:hint="default"/>
      </w:rPr>
    </w:lvl>
  </w:abstractNum>
  <w:abstractNum w:abstractNumId="48" w15:restartNumberingAfterBreak="0">
    <w:nsid w:val="71B91EB8"/>
    <w:multiLevelType w:val="hybridMultilevel"/>
    <w:tmpl w:val="79425180"/>
    <w:lvl w:ilvl="0" w:tplc="A70856CE">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C9737E"/>
    <w:multiLevelType w:val="hybridMultilevel"/>
    <w:tmpl w:val="FFFFFFFF"/>
    <w:lvl w:ilvl="0" w:tplc="EF3A06C2">
      <w:start w:val="1"/>
      <w:numFmt w:val="bullet"/>
      <w:lvlText w:val=""/>
      <w:lvlJc w:val="left"/>
      <w:pPr>
        <w:ind w:left="720" w:hanging="360"/>
      </w:pPr>
      <w:rPr>
        <w:rFonts w:ascii="Symbol" w:hAnsi="Symbol" w:hint="default"/>
      </w:rPr>
    </w:lvl>
    <w:lvl w:ilvl="1" w:tplc="AB0A2B20">
      <w:start w:val="1"/>
      <w:numFmt w:val="bullet"/>
      <w:lvlText w:val="o"/>
      <w:lvlJc w:val="left"/>
      <w:pPr>
        <w:ind w:left="1440" w:hanging="360"/>
      </w:pPr>
      <w:rPr>
        <w:rFonts w:ascii="Courier New" w:hAnsi="Courier New" w:hint="default"/>
      </w:rPr>
    </w:lvl>
    <w:lvl w:ilvl="2" w:tplc="F5F0B5AA">
      <w:start w:val="1"/>
      <w:numFmt w:val="bullet"/>
      <w:lvlText w:val=""/>
      <w:lvlJc w:val="left"/>
      <w:pPr>
        <w:ind w:left="2160" w:hanging="360"/>
      </w:pPr>
      <w:rPr>
        <w:rFonts w:ascii="Wingdings" w:hAnsi="Wingdings" w:hint="default"/>
      </w:rPr>
    </w:lvl>
    <w:lvl w:ilvl="3" w:tplc="DB3AC694">
      <w:start w:val="1"/>
      <w:numFmt w:val="bullet"/>
      <w:lvlText w:val=""/>
      <w:lvlJc w:val="left"/>
      <w:pPr>
        <w:ind w:left="2880" w:hanging="360"/>
      </w:pPr>
      <w:rPr>
        <w:rFonts w:ascii="Symbol" w:hAnsi="Symbol" w:hint="default"/>
      </w:rPr>
    </w:lvl>
    <w:lvl w:ilvl="4" w:tplc="BB90FFC0">
      <w:start w:val="1"/>
      <w:numFmt w:val="bullet"/>
      <w:lvlText w:val="o"/>
      <w:lvlJc w:val="left"/>
      <w:pPr>
        <w:ind w:left="3600" w:hanging="360"/>
      </w:pPr>
      <w:rPr>
        <w:rFonts w:ascii="Courier New" w:hAnsi="Courier New" w:hint="default"/>
      </w:rPr>
    </w:lvl>
    <w:lvl w:ilvl="5" w:tplc="14FC861A">
      <w:start w:val="1"/>
      <w:numFmt w:val="bullet"/>
      <w:lvlText w:val=""/>
      <w:lvlJc w:val="left"/>
      <w:pPr>
        <w:ind w:left="4320" w:hanging="360"/>
      </w:pPr>
      <w:rPr>
        <w:rFonts w:ascii="Wingdings" w:hAnsi="Wingdings" w:hint="default"/>
      </w:rPr>
    </w:lvl>
    <w:lvl w:ilvl="6" w:tplc="39667E44">
      <w:start w:val="1"/>
      <w:numFmt w:val="bullet"/>
      <w:lvlText w:val=""/>
      <w:lvlJc w:val="left"/>
      <w:pPr>
        <w:ind w:left="5040" w:hanging="360"/>
      </w:pPr>
      <w:rPr>
        <w:rFonts w:ascii="Symbol" w:hAnsi="Symbol" w:hint="default"/>
      </w:rPr>
    </w:lvl>
    <w:lvl w:ilvl="7" w:tplc="8C5E821E">
      <w:start w:val="1"/>
      <w:numFmt w:val="bullet"/>
      <w:lvlText w:val="o"/>
      <w:lvlJc w:val="left"/>
      <w:pPr>
        <w:ind w:left="5760" w:hanging="360"/>
      </w:pPr>
      <w:rPr>
        <w:rFonts w:ascii="Courier New" w:hAnsi="Courier New" w:hint="default"/>
      </w:rPr>
    </w:lvl>
    <w:lvl w:ilvl="8" w:tplc="55EA489A">
      <w:start w:val="1"/>
      <w:numFmt w:val="bullet"/>
      <w:lvlText w:val=""/>
      <w:lvlJc w:val="left"/>
      <w:pPr>
        <w:ind w:left="6480" w:hanging="360"/>
      </w:pPr>
      <w:rPr>
        <w:rFonts w:ascii="Wingdings" w:hAnsi="Wingdings" w:hint="default"/>
      </w:rPr>
    </w:lvl>
  </w:abstractNum>
  <w:abstractNum w:abstractNumId="50" w15:restartNumberingAfterBreak="0">
    <w:nsid w:val="764ECC2B"/>
    <w:multiLevelType w:val="hybridMultilevel"/>
    <w:tmpl w:val="FFFFFFFF"/>
    <w:lvl w:ilvl="0" w:tplc="5BA40118">
      <w:start w:val="1"/>
      <w:numFmt w:val="bullet"/>
      <w:lvlText w:val=""/>
      <w:lvlJc w:val="left"/>
      <w:pPr>
        <w:ind w:left="720" w:hanging="360"/>
      </w:pPr>
      <w:rPr>
        <w:rFonts w:ascii="Symbol" w:hAnsi="Symbol" w:hint="default"/>
      </w:rPr>
    </w:lvl>
    <w:lvl w:ilvl="1" w:tplc="5E9841C4">
      <w:start w:val="1"/>
      <w:numFmt w:val="bullet"/>
      <w:lvlText w:val="o"/>
      <w:lvlJc w:val="left"/>
      <w:pPr>
        <w:ind w:left="1440" w:hanging="360"/>
      </w:pPr>
      <w:rPr>
        <w:rFonts w:ascii="Courier New" w:hAnsi="Courier New" w:hint="default"/>
      </w:rPr>
    </w:lvl>
    <w:lvl w:ilvl="2" w:tplc="706446B8">
      <w:start w:val="1"/>
      <w:numFmt w:val="bullet"/>
      <w:lvlText w:val=""/>
      <w:lvlJc w:val="left"/>
      <w:pPr>
        <w:ind w:left="2160" w:hanging="360"/>
      </w:pPr>
      <w:rPr>
        <w:rFonts w:ascii="Wingdings" w:hAnsi="Wingdings" w:hint="default"/>
      </w:rPr>
    </w:lvl>
    <w:lvl w:ilvl="3" w:tplc="883861FA">
      <w:start w:val="1"/>
      <w:numFmt w:val="bullet"/>
      <w:lvlText w:val=""/>
      <w:lvlJc w:val="left"/>
      <w:pPr>
        <w:ind w:left="2880" w:hanging="360"/>
      </w:pPr>
      <w:rPr>
        <w:rFonts w:ascii="Symbol" w:hAnsi="Symbol" w:hint="default"/>
      </w:rPr>
    </w:lvl>
    <w:lvl w:ilvl="4" w:tplc="2806DD70">
      <w:start w:val="1"/>
      <w:numFmt w:val="bullet"/>
      <w:lvlText w:val="o"/>
      <w:lvlJc w:val="left"/>
      <w:pPr>
        <w:ind w:left="3600" w:hanging="360"/>
      </w:pPr>
      <w:rPr>
        <w:rFonts w:ascii="Courier New" w:hAnsi="Courier New" w:hint="default"/>
      </w:rPr>
    </w:lvl>
    <w:lvl w:ilvl="5" w:tplc="95AC7BDE">
      <w:start w:val="1"/>
      <w:numFmt w:val="bullet"/>
      <w:lvlText w:val=""/>
      <w:lvlJc w:val="left"/>
      <w:pPr>
        <w:ind w:left="4320" w:hanging="360"/>
      </w:pPr>
      <w:rPr>
        <w:rFonts w:ascii="Wingdings" w:hAnsi="Wingdings" w:hint="default"/>
      </w:rPr>
    </w:lvl>
    <w:lvl w:ilvl="6" w:tplc="96A6FC16">
      <w:start w:val="1"/>
      <w:numFmt w:val="bullet"/>
      <w:lvlText w:val=""/>
      <w:lvlJc w:val="left"/>
      <w:pPr>
        <w:ind w:left="5040" w:hanging="360"/>
      </w:pPr>
      <w:rPr>
        <w:rFonts w:ascii="Symbol" w:hAnsi="Symbol" w:hint="default"/>
      </w:rPr>
    </w:lvl>
    <w:lvl w:ilvl="7" w:tplc="94DC4A0A">
      <w:start w:val="1"/>
      <w:numFmt w:val="bullet"/>
      <w:lvlText w:val="o"/>
      <w:lvlJc w:val="left"/>
      <w:pPr>
        <w:ind w:left="5760" w:hanging="360"/>
      </w:pPr>
      <w:rPr>
        <w:rFonts w:ascii="Courier New" w:hAnsi="Courier New" w:hint="default"/>
      </w:rPr>
    </w:lvl>
    <w:lvl w:ilvl="8" w:tplc="EB3E5FD0">
      <w:start w:val="1"/>
      <w:numFmt w:val="bullet"/>
      <w:lvlText w:val=""/>
      <w:lvlJc w:val="left"/>
      <w:pPr>
        <w:ind w:left="6480" w:hanging="360"/>
      </w:pPr>
      <w:rPr>
        <w:rFonts w:ascii="Wingdings" w:hAnsi="Wingdings" w:hint="default"/>
      </w:rPr>
    </w:lvl>
  </w:abstractNum>
  <w:abstractNum w:abstractNumId="51" w15:restartNumberingAfterBreak="0">
    <w:nsid w:val="76A20848"/>
    <w:multiLevelType w:val="hybridMultilevel"/>
    <w:tmpl w:val="42703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6AB4079"/>
    <w:multiLevelType w:val="multilevel"/>
    <w:tmpl w:val="46D864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 w15:restartNumberingAfterBreak="0">
    <w:nsid w:val="798B26E1"/>
    <w:multiLevelType w:val="hybridMultilevel"/>
    <w:tmpl w:val="259AFC8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A3F0511"/>
    <w:multiLevelType w:val="hybridMultilevel"/>
    <w:tmpl w:val="B49EA8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C3B396F"/>
    <w:multiLevelType w:val="hybridMultilevel"/>
    <w:tmpl w:val="18C23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C5C28C1"/>
    <w:multiLevelType w:val="hybridMultilevel"/>
    <w:tmpl w:val="48181F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8822237">
    <w:abstractNumId w:val="33"/>
  </w:num>
  <w:num w:numId="2" w16cid:durableId="1979535175">
    <w:abstractNumId w:val="47"/>
  </w:num>
  <w:num w:numId="3" w16cid:durableId="1805805015">
    <w:abstractNumId w:val="13"/>
  </w:num>
  <w:num w:numId="4" w16cid:durableId="2120178392">
    <w:abstractNumId w:val="40"/>
  </w:num>
  <w:num w:numId="5" w16cid:durableId="917978468">
    <w:abstractNumId w:val="50"/>
  </w:num>
  <w:num w:numId="6" w16cid:durableId="859125127">
    <w:abstractNumId w:val="34"/>
  </w:num>
  <w:num w:numId="7" w16cid:durableId="509367766">
    <w:abstractNumId w:val="17"/>
  </w:num>
  <w:num w:numId="8" w16cid:durableId="39718058">
    <w:abstractNumId w:val="49"/>
  </w:num>
  <w:num w:numId="9" w16cid:durableId="2079014069">
    <w:abstractNumId w:val="38"/>
  </w:num>
  <w:num w:numId="10" w16cid:durableId="585379808">
    <w:abstractNumId w:val="11"/>
  </w:num>
  <w:num w:numId="11" w16cid:durableId="2140998672">
    <w:abstractNumId w:val="46"/>
  </w:num>
  <w:num w:numId="12" w16cid:durableId="21562998">
    <w:abstractNumId w:val="26"/>
  </w:num>
  <w:num w:numId="13" w16cid:durableId="1361777470">
    <w:abstractNumId w:val="2"/>
  </w:num>
  <w:num w:numId="14" w16cid:durableId="304898135">
    <w:abstractNumId w:val="48"/>
  </w:num>
  <w:num w:numId="15" w16cid:durableId="581111881">
    <w:abstractNumId w:val="7"/>
  </w:num>
  <w:num w:numId="16" w16cid:durableId="236214476">
    <w:abstractNumId w:val="22"/>
  </w:num>
  <w:num w:numId="17" w16cid:durableId="2031635918">
    <w:abstractNumId w:val="43"/>
  </w:num>
  <w:num w:numId="18" w16cid:durableId="1274946074">
    <w:abstractNumId w:val="23"/>
  </w:num>
  <w:num w:numId="19" w16cid:durableId="1145397148">
    <w:abstractNumId w:val="28"/>
  </w:num>
  <w:num w:numId="20" w16cid:durableId="767654652">
    <w:abstractNumId w:val="30"/>
  </w:num>
  <w:num w:numId="21" w16cid:durableId="1865630988">
    <w:abstractNumId w:val="27"/>
  </w:num>
  <w:num w:numId="22" w16cid:durableId="254100529">
    <w:abstractNumId w:val="35"/>
  </w:num>
  <w:num w:numId="23" w16cid:durableId="486483669">
    <w:abstractNumId w:val="15"/>
  </w:num>
  <w:num w:numId="24" w16cid:durableId="579023728">
    <w:abstractNumId w:val="5"/>
  </w:num>
  <w:num w:numId="25" w16cid:durableId="426585468">
    <w:abstractNumId w:val="37"/>
  </w:num>
  <w:num w:numId="26" w16cid:durableId="2043095178">
    <w:abstractNumId w:val="14"/>
  </w:num>
  <w:num w:numId="27" w16cid:durableId="1038581056">
    <w:abstractNumId w:val="45"/>
  </w:num>
  <w:num w:numId="28" w16cid:durableId="34358935">
    <w:abstractNumId w:val="32"/>
  </w:num>
  <w:num w:numId="29" w16cid:durableId="1300182805">
    <w:abstractNumId w:val="3"/>
  </w:num>
  <w:num w:numId="30" w16cid:durableId="1729839328">
    <w:abstractNumId w:val="44"/>
  </w:num>
  <w:num w:numId="31" w16cid:durableId="1753314428">
    <w:abstractNumId w:val="20"/>
  </w:num>
  <w:num w:numId="32" w16cid:durableId="1991792069">
    <w:abstractNumId w:val="19"/>
  </w:num>
  <w:num w:numId="33" w16cid:durableId="743642425">
    <w:abstractNumId w:val="52"/>
  </w:num>
  <w:num w:numId="34" w16cid:durableId="1894197628">
    <w:abstractNumId w:val="6"/>
  </w:num>
  <w:num w:numId="35" w16cid:durableId="1515682832">
    <w:abstractNumId w:val="39"/>
  </w:num>
  <w:num w:numId="36" w16cid:durableId="1220163900">
    <w:abstractNumId w:val="31"/>
  </w:num>
  <w:num w:numId="37" w16cid:durableId="1794404614">
    <w:abstractNumId w:val="41"/>
  </w:num>
  <w:num w:numId="38" w16cid:durableId="16928588">
    <w:abstractNumId w:val="1"/>
  </w:num>
  <w:num w:numId="39" w16cid:durableId="2062434922">
    <w:abstractNumId w:val="12"/>
  </w:num>
  <w:num w:numId="40" w16cid:durableId="1583177414">
    <w:abstractNumId w:val="9"/>
  </w:num>
  <w:num w:numId="41" w16cid:durableId="418408169">
    <w:abstractNumId w:val="25"/>
  </w:num>
  <w:num w:numId="42" w16cid:durableId="1345933809">
    <w:abstractNumId w:val="56"/>
  </w:num>
  <w:num w:numId="43" w16cid:durableId="970087622">
    <w:abstractNumId w:val="0"/>
  </w:num>
  <w:num w:numId="44" w16cid:durableId="2108185927">
    <w:abstractNumId w:val="54"/>
  </w:num>
  <w:num w:numId="45" w16cid:durableId="476457273">
    <w:abstractNumId w:val="24"/>
  </w:num>
  <w:num w:numId="46" w16cid:durableId="2108695792">
    <w:abstractNumId w:val="55"/>
  </w:num>
  <w:num w:numId="47" w16cid:durableId="436609087">
    <w:abstractNumId w:val="18"/>
  </w:num>
  <w:num w:numId="48" w16cid:durableId="285359337">
    <w:abstractNumId w:val="53"/>
  </w:num>
  <w:num w:numId="49" w16cid:durableId="1678921817">
    <w:abstractNumId w:val="51"/>
  </w:num>
  <w:num w:numId="50" w16cid:durableId="514730781">
    <w:abstractNumId w:val="10"/>
  </w:num>
  <w:num w:numId="51" w16cid:durableId="273287987">
    <w:abstractNumId w:val="8"/>
  </w:num>
  <w:num w:numId="52" w16cid:durableId="542644409">
    <w:abstractNumId w:val="16"/>
  </w:num>
  <w:num w:numId="53" w16cid:durableId="69891871">
    <w:abstractNumId w:val="42"/>
  </w:num>
  <w:num w:numId="54" w16cid:durableId="1055663124">
    <w:abstractNumId w:val="29"/>
  </w:num>
  <w:num w:numId="55" w16cid:durableId="34547937">
    <w:abstractNumId w:val="36"/>
  </w:num>
  <w:num w:numId="56" w16cid:durableId="1237132578">
    <w:abstractNumId w:val="21"/>
  </w:num>
  <w:num w:numId="57" w16cid:durableId="2049181791">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9F9"/>
    <w:rsid w:val="00001121"/>
    <w:rsid w:val="00001BF9"/>
    <w:rsid w:val="00002386"/>
    <w:rsid w:val="00002DFB"/>
    <w:rsid w:val="000055F3"/>
    <w:rsid w:val="00005714"/>
    <w:rsid w:val="000077C5"/>
    <w:rsid w:val="00007A9C"/>
    <w:rsid w:val="00007B46"/>
    <w:rsid w:val="000109DC"/>
    <w:rsid w:val="00010F56"/>
    <w:rsid w:val="00014639"/>
    <w:rsid w:val="00014DA4"/>
    <w:rsid w:val="00015386"/>
    <w:rsid w:val="000157B8"/>
    <w:rsid w:val="000169DB"/>
    <w:rsid w:val="0001733F"/>
    <w:rsid w:val="00017D63"/>
    <w:rsid w:val="000206BF"/>
    <w:rsid w:val="00022F8C"/>
    <w:rsid w:val="000240A8"/>
    <w:rsid w:val="00024CEF"/>
    <w:rsid w:val="000268CD"/>
    <w:rsid w:val="000276E0"/>
    <w:rsid w:val="00031039"/>
    <w:rsid w:val="00031C44"/>
    <w:rsid w:val="000321B5"/>
    <w:rsid w:val="0003293C"/>
    <w:rsid w:val="00032A16"/>
    <w:rsid w:val="00032FFB"/>
    <w:rsid w:val="00033B71"/>
    <w:rsid w:val="0003454C"/>
    <w:rsid w:val="00034A8E"/>
    <w:rsid w:val="00036AED"/>
    <w:rsid w:val="00040C9F"/>
    <w:rsid w:val="000426EC"/>
    <w:rsid w:val="00046284"/>
    <w:rsid w:val="000467B9"/>
    <w:rsid w:val="00047887"/>
    <w:rsid w:val="0005029F"/>
    <w:rsid w:val="00051C3E"/>
    <w:rsid w:val="0005351E"/>
    <w:rsid w:val="000537D1"/>
    <w:rsid w:val="000559D3"/>
    <w:rsid w:val="00055A2A"/>
    <w:rsid w:val="00056686"/>
    <w:rsid w:val="00057878"/>
    <w:rsid w:val="00062E91"/>
    <w:rsid w:val="00063A4B"/>
    <w:rsid w:val="000657A1"/>
    <w:rsid w:val="00066B0D"/>
    <w:rsid w:val="00066E79"/>
    <w:rsid w:val="000679A2"/>
    <w:rsid w:val="00071998"/>
    <w:rsid w:val="000729F3"/>
    <w:rsid w:val="00075CFC"/>
    <w:rsid w:val="00076481"/>
    <w:rsid w:val="00080BC7"/>
    <w:rsid w:val="000831A8"/>
    <w:rsid w:val="000862D1"/>
    <w:rsid w:val="00093221"/>
    <w:rsid w:val="0009409D"/>
    <w:rsid w:val="00094785"/>
    <w:rsid w:val="00095A73"/>
    <w:rsid w:val="0009691E"/>
    <w:rsid w:val="00096A74"/>
    <w:rsid w:val="000978BF"/>
    <w:rsid w:val="00097CFE"/>
    <w:rsid w:val="000A01BE"/>
    <w:rsid w:val="000A17BC"/>
    <w:rsid w:val="000A2BFC"/>
    <w:rsid w:val="000A4129"/>
    <w:rsid w:val="000A4CC9"/>
    <w:rsid w:val="000A7C24"/>
    <w:rsid w:val="000A7E01"/>
    <w:rsid w:val="000B07F1"/>
    <w:rsid w:val="000B1971"/>
    <w:rsid w:val="000B50EC"/>
    <w:rsid w:val="000B5FCD"/>
    <w:rsid w:val="000C16F9"/>
    <w:rsid w:val="000C23AB"/>
    <w:rsid w:val="000C3025"/>
    <w:rsid w:val="000C465F"/>
    <w:rsid w:val="000C5AA5"/>
    <w:rsid w:val="000C68D4"/>
    <w:rsid w:val="000D137C"/>
    <w:rsid w:val="000D59F7"/>
    <w:rsid w:val="000D75B7"/>
    <w:rsid w:val="000D77D7"/>
    <w:rsid w:val="000E0975"/>
    <w:rsid w:val="000E560F"/>
    <w:rsid w:val="000E575E"/>
    <w:rsid w:val="000E58CA"/>
    <w:rsid w:val="000F1046"/>
    <w:rsid w:val="000F3D2C"/>
    <w:rsid w:val="000F565B"/>
    <w:rsid w:val="00100877"/>
    <w:rsid w:val="00100928"/>
    <w:rsid w:val="0010707B"/>
    <w:rsid w:val="00111DFE"/>
    <w:rsid w:val="001139C5"/>
    <w:rsid w:val="0011413F"/>
    <w:rsid w:val="0011449D"/>
    <w:rsid w:val="0011472D"/>
    <w:rsid w:val="001165A0"/>
    <w:rsid w:val="00122518"/>
    <w:rsid w:val="00124C27"/>
    <w:rsid w:val="00126327"/>
    <w:rsid w:val="00126D3B"/>
    <w:rsid w:val="001304DA"/>
    <w:rsid w:val="00133DC9"/>
    <w:rsid w:val="00137BE7"/>
    <w:rsid w:val="00140373"/>
    <w:rsid w:val="0014080E"/>
    <w:rsid w:val="00141456"/>
    <w:rsid w:val="00143143"/>
    <w:rsid w:val="00145030"/>
    <w:rsid w:val="00145E4F"/>
    <w:rsid w:val="001473C8"/>
    <w:rsid w:val="00151DD1"/>
    <w:rsid w:val="00152AC5"/>
    <w:rsid w:val="00154F96"/>
    <w:rsid w:val="001557CB"/>
    <w:rsid w:val="0016116C"/>
    <w:rsid w:val="00162DE9"/>
    <w:rsid w:val="00162F66"/>
    <w:rsid w:val="00163CAA"/>
    <w:rsid w:val="00167FF4"/>
    <w:rsid w:val="0017137B"/>
    <w:rsid w:val="0017143F"/>
    <w:rsid w:val="00172AE2"/>
    <w:rsid w:val="00180602"/>
    <w:rsid w:val="0018583F"/>
    <w:rsid w:val="00185CF1"/>
    <w:rsid w:val="001864CF"/>
    <w:rsid w:val="00186CB0"/>
    <w:rsid w:val="00190A3D"/>
    <w:rsid w:val="00190C46"/>
    <w:rsid w:val="00191239"/>
    <w:rsid w:val="00193557"/>
    <w:rsid w:val="001968AB"/>
    <w:rsid w:val="0019746C"/>
    <w:rsid w:val="00197B8C"/>
    <w:rsid w:val="001A0BC4"/>
    <w:rsid w:val="001A0D7E"/>
    <w:rsid w:val="001A17C0"/>
    <w:rsid w:val="001A18C3"/>
    <w:rsid w:val="001A4D6C"/>
    <w:rsid w:val="001A7ADC"/>
    <w:rsid w:val="001B4782"/>
    <w:rsid w:val="001B5FFA"/>
    <w:rsid w:val="001B62E5"/>
    <w:rsid w:val="001B6684"/>
    <w:rsid w:val="001C0F58"/>
    <w:rsid w:val="001C38CE"/>
    <w:rsid w:val="001C4BE4"/>
    <w:rsid w:val="001C6003"/>
    <w:rsid w:val="001D05DC"/>
    <w:rsid w:val="001D2C50"/>
    <w:rsid w:val="001D365B"/>
    <w:rsid w:val="001D3728"/>
    <w:rsid w:val="001D46CF"/>
    <w:rsid w:val="001D6C8A"/>
    <w:rsid w:val="001D79ED"/>
    <w:rsid w:val="001E060F"/>
    <w:rsid w:val="001E50D4"/>
    <w:rsid w:val="001E5C03"/>
    <w:rsid w:val="001E5F4A"/>
    <w:rsid w:val="001F0B5D"/>
    <w:rsid w:val="001F1505"/>
    <w:rsid w:val="001F314B"/>
    <w:rsid w:val="001F3512"/>
    <w:rsid w:val="001F3814"/>
    <w:rsid w:val="00206B14"/>
    <w:rsid w:val="002072BF"/>
    <w:rsid w:val="0020785F"/>
    <w:rsid w:val="00210408"/>
    <w:rsid w:val="002108E4"/>
    <w:rsid w:val="0021449C"/>
    <w:rsid w:val="00214737"/>
    <w:rsid w:val="00214851"/>
    <w:rsid w:val="00214CC5"/>
    <w:rsid w:val="0021559D"/>
    <w:rsid w:val="002162AE"/>
    <w:rsid w:val="00216B35"/>
    <w:rsid w:val="00216DF9"/>
    <w:rsid w:val="00220A5F"/>
    <w:rsid w:val="002226B0"/>
    <w:rsid w:val="002277F1"/>
    <w:rsid w:val="002308D9"/>
    <w:rsid w:val="002322CC"/>
    <w:rsid w:val="00236260"/>
    <w:rsid w:val="00236DE0"/>
    <w:rsid w:val="00240398"/>
    <w:rsid w:val="00242628"/>
    <w:rsid w:val="00242D91"/>
    <w:rsid w:val="002451F6"/>
    <w:rsid w:val="0024566E"/>
    <w:rsid w:val="00245C80"/>
    <w:rsid w:val="002464AD"/>
    <w:rsid w:val="0025055E"/>
    <w:rsid w:val="00251DF3"/>
    <w:rsid w:val="00251FE5"/>
    <w:rsid w:val="002527B0"/>
    <w:rsid w:val="00253B17"/>
    <w:rsid w:val="0025687E"/>
    <w:rsid w:val="00265A41"/>
    <w:rsid w:val="002674BD"/>
    <w:rsid w:val="00271FC3"/>
    <w:rsid w:val="00275EEA"/>
    <w:rsid w:val="002803E0"/>
    <w:rsid w:val="002815D4"/>
    <w:rsid w:val="00282690"/>
    <w:rsid w:val="00282B44"/>
    <w:rsid w:val="00286C2E"/>
    <w:rsid w:val="0028724D"/>
    <w:rsid w:val="00287C40"/>
    <w:rsid w:val="0029272A"/>
    <w:rsid w:val="0029324D"/>
    <w:rsid w:val="0029470C"/>
    <w:rsid w:val="0029564C"/>
    <w:rsid w:val="00296B64"/>
    <w:rsid w:val="00297FB3"/>
    <w:rsid w:val="002A0782"/>
    <w:rsid w:val="002A1223"/>
    <w:rsid w:val="002A256F"/>
    <w:rsid w:val="002A2DB7"/>
    <w:rsid w:val="002A399D"/>
    <w:rsid w:val="002A4C61"/>
    <w:rsid w:val="002A51CC"/>
    <w:rsid w:val="002A553A"/>
    <w:rsid w:val="002A6D97"/>
    <w:rsid w:val="002B08B1"/>
    <w:rsid w:val="002B0F90"/>
    <w:rsid w:val="002B1A67"/>
    <w:rsid w:val="002B3D01"/>
    <w:rsid w:val="002B6670"/>
    <w:rsid w:val="002B7B43"/>
    <w:rsid w:val="002C2ED7"/>
    <w:rsid w:val="002C3054"/>
    <w:rsid w:val="002C33E3"/>
    <w:rsid w:val="002C3F32"/>
    <w:rsid w:val="002C6851"/>
    <w:rsid w:val="002D007B"/>
    <w:rsid w:val="002D3D70"/>
    <w:rsid w:val="002D6C67"/>
    <w:rsid w:val="002D73D0"/>
    <w:rsid w:val="002D7E8F"/>
    <w:rsid w:val="002E2C96"/>
    <w:rsid w:val="002F0663"/>
    <w:rsid w:val="002F0829"/>
    <w:rsid w:val="002F27C2"/>
    <w:rsid w:val="002F380B"/>
    <w:rsid w:val="002F4ACB"/>
    <w:rsid w:val="002F5999"/>
    <w:rsid w:val="002F5AB5"/>
    <w:rsid w:val="002F5CC0"/>
    <w:rsid w:val="0030023D"/>
    <w:rsid w:val="00300942"/>
    <w:rsid w:val="00304361"/>
    <w:rsid w:val="00305D98"/>
    <w:rsid w:val="003068D4"/>
    <w:rsid w:val="00306D42"/>
    <w:rsid w:val="00307873"/>
    <w:rsid w:val="00310337"/>
    <w:rsid w:val="00311D04"/>
    <w:rsid w:val="003167BF"/>
    <w:rsid w:val="00317314"/>
    <w:rsid w:val="00320702"/>
    <w:rsid w:val="00321A54"/>
    <w:rsid w:val="003249BB"/>
    <w:rsid w:val="0032555A"/>
    <w:rsid w:val="0032559F"/>
    <w:rsid w:val="0032582F"/>
    <w:rsid w:val="00326C45"/>
    <w:rsid w:val="003270C3"/>
    <w:rsid w:val="00327246"/>
    <w:rsid w:val="00327EE3"/>
    <w:rsid w:val="00330E16"/>
    <w:rsid w:val="003314BE"/>
    <w:rsid w:val="00333012"/>
    <w:rsid w:val="00335407"/>
    <w:rsid w:val="00336B26"/>
    <w:rsid w:val="003371D8"/>
    <w:rsid w:val="0033731F"/>
    <w:rsid w:val="00337BCE"/>
    <w:rsid w:val="00343752"/>
    <w:rsid w:val="003438A4"/>
    <w:rsid w:val="003475CB"/>
    <w:rsid w:val="00352364"/>
    <w:rsid w:val="00353608"/>
    <w:rsid w:val="00353F35"/>
    <w:rsid w:val="00355C66"/>
    <w:rsid w:val="00360766"/>
    <w:rsid w:val="00365FDF"/>
    <w:rsid w:val="003670CA"/>
    <w:rsid w:val="00367A13"/>
    <w:rsid w:val="003702BA"/>
    <w:rsid w:val="00373FD6"/>
    <w:rsid w:val="00374796"/>
    <w:rsid w:val="0037746F"/>
    <w:rsid w:val="00381210"/>
    <w:rsid w:val="00382EAE"/>
    <w:rsid w:val="0038591F"/>
    <w:rsid w:val="00386D85"/>
    <w:rsid w:val="00387785"/>
    <w:rsid w:val="00390682"/>
    <w:rsid w:val="00391CBD"/>
    <w:rsid w:val="00392EEE"/>
    <w:rsid w:val="00397DBB"/>
    <w:rsid w:val="003A141A"/>
    <w:rsid w:val="003A1545"/>
    <w:rsid w:val="003A1828"/>
    <w:rsid w:val="003A6581"/>
    <w:rsid w:val="003B0795"/>
    <w:rsid w:val="003B1276"/>
    <w:rsid w:val="003C1611"/>
    <w:rsid w:val="003C2569"/>
    <w:rsid w:val="003C2FBF"/>
    <w:rsid w:val="003C4E67"/>
    <w:rsid w:val="003C63B0"/>
    <w:rsid w:val="003C65BA"/>
    <w:rsid w:val="003C799E"/>
    <w:rsid w:val="003D26CF"/>
    <w:rsid w:val="003D293A"/>
    <w:rsid w:val="003D2F16"/>
    <w:rsid w:val="003D423D"/>
    <w:rsid w:val="003D4C27"/>
    <w:rsid w:val="003D53AE"/>
    <w:rsid w:val="003D699F"/>
    <w:rsid w:val="003E06BC"/>
    <w:rsid w:val="003E3435"/>
    <w:rsid w:val="003E387A"/>
    <w:rsid w:val="003E3AC0"/>
    <w:rsid w:val="003E491B"/>
    <w:rsid w:val="003E6DDC"/>
    <w:rsid w:val="003F0390"/>
    <w:rsid w:val="003F5DDE"/>
    <w:rsid w:val="00403703"/>
    <w:rsid w:val="00405A32"/>
    <w:rsid w:val="00406D88"/>
    <w:rsid w:val="00410F09"/>
    <w:rsid w:val="004142C7"/>
    <w:rsid w:val="00414F43"/>
    <w:rsid w:val="004152C0"/>
    <w:rsid w:val="00416149"/>
    <w:rsid w:val="0042062E"/>
    <w:rsid w:val="00420D2C"/>
    <w:rsid w:val="00422963"/>
    <w:rsid w:val="00423C3E"/>
    <w:rsid w:val="004248AF"/>
    <w:rsid w:val="00425654"/>
    <w:rsid w:val="0042593C"/>
    <w:rsid w:val="00425EA5"/>
    <w:rsid w:val="00427A42"/>
    <w:rsid w:val="0043222D"/>
    <w:rsid w:val="00432614"/>
    <w:rsid w:val="00433168"/>
    <w:rsid w:val="0043509D"/>
    <w:rsid w:val="004379C2"/>
    <w:rsid w:val="00437A82"/>
    <w:rsid w:val="00441A6B"/>
    <w:rsid w:val="004422AB"/>
    <w:rsid w:val="004441C2"/>
    <w:rsid w:val="00450A81"/>
    <w:rsid w:val="00453295"/>
    <w:rsid w:val="00454B81"/>
    <w:rsid w:val="00456260"/>
    <w:rsid w:val="00456932"/>
    <w:rsid w:val="0046413C"/>
    <w:rsid w:val="00464F49"/>
    <w:rsid w:val="00465452"/>
    <w:rsid w:val="00471285"/>
    <w:rsid w:val="0047181F"/>
    <w:rsid w:val="00472F49"/>
    <w:rsid w:val="00473D31"/>
    <w:rsid w:val="00483EDC"/>
    <w:rsid w:val="004841DD"/>
    <w:rsid w:val="00487A6D"/>
    <w:rsid w:val="004912F3"/>
    <w:rsid w:val="004945A4"/>
    <w:rsid w:val="0049661D"/>
    <w:rsid w:val="004976CB"/>
    <w:rsid w:val="004A2705"/>
    <w:rsid w:val="004A306B"/>
    <w:rsid w:val="004A4BBC"/>
    <w:rsid w:val="004A6E39"/>
    <w:rsid w:val="004A71F7"/>
    <w:rsid w:val="004B23DC"/>
    <w:rsid w:val="004B2B03"/>
    <w:rsid w:val="004B2CC4"/>
    <w:rsid w:val="004B4624"/>
    <w:rsid w:val="004B46C7"/>
    <w:rsid w:val="004B518D"/>
    <w:rsid w:val="004B57AC"/>
    <w:rsid w:val="004B66A6"/>
    <w:rsid w:val="004C2AB3"/>
    <w:rsid w:val="004C46DA"/>
    <w:rsid w:val="004C48CA"/>
    <w:rsid w:val="004C5262"/>
    <w:rsid w:val="004C6065"/>
    <w:rsid w:val="004C6CEF"/>
    <w:rsid w:val="004C758A"/>
    <w:rsid w:val="004D0563"/>
    <w:rsid w:val="004D0938"/>
    <w:rsid w:val="004D0A5F"/>
    <w:rsid w:val="004D1558"/>
    <w:rsid w:val="004D252B"/>
    <w:rsid w:val="004D6188"/>
    <w:rsid w:val="004D6BA2"/>
    <w:rsid w:val="004D78C1"/>
    <w:rsid w:val="004E1748"/>
    <w:rsid w:val="004E17EF"/>
    <w:rsid w:val="004E2795"/>
    <w:rsid w:val="004E2E6D"/>
    <w:rsid w:val="004E2F40"/>
    <w:rsid w:val="004E3B3B"/>
    <w:rsid w:val="004E4C00"/>
    <w:rsid w:val="004E5961"/>
    <w:rsid w:val="004F0217"/>
    <w:rsid w:val="004F0687"/>
    <w:rsid w:val="004F0F7E"/>
    <w:rsid w:val="004F177D"/>
    <w:rsid w:val="004F1978"/>
    <w:rsid w:val="004F545A"/>
    <w:rsid w:val="004F6590"/>
    <w:rsid w:val="004F7127"/>
    <w:rsid w:val="004F7596"/>
    <w:rsid w:val="00513F54"/>
    <w:rsid w:val="00515493"/>
    <w:rsid w:val="00516419"/>
    <w:rsid w:val="00521EEB"/>
    <w:rsid w:val="0052639D"/>
    <w:rsid w:val="0052740D"/>
    <w:rsid w:val="00527CF6"/>
    <w:rsid w:val="005302CC"/>
    <w:rsid w:val="005338D9"/>
    <w:rsid w:val="00536BC4"/>
    <w:rsid w:val="00540F62"/>
    <w:rsid w:val="0054132D"/>
    <w:rsid w:val="005455DF"/>
    <w:rsid w:val="00545636"/>
    <w:rsid w:val="00547263"/>
    <w:rsid w:val="00551555"/>
    <w:rsid w:val="00551FAC"/>
    <w:rsid w:val="00552075"/>
    <w:rsid w:val="00552CAC"/>
    <w:rsid w:val="00553202"/>
    <w:rsid w:val="005565B7"/>
    <w:rsid w:val="00556B94"/>
    <w:rsid w:val="00556C1A"/>
    <w:rsid w:val="00562A1A"/>
    <w:rsid w:val="00565278"/>
    <w:rsid w:val="005655E4"/>
    <w:rsid w:val="00565CE5"/>
    <w:rsid w:val="00570DEE"/>
    <w:rsid w:val="00572181"/>
    <w:rsid w:val="005728DD"/>
    <w:rsid w:val="005730A6"/>
    <w:rsid w:val="0057632B"/>
    <w:rsid w:val="0058160E"/>
    <w:rsid w:val="005856EE"/>
    <w:rsid w:val="00586729"/>
    <w:rsid w:val="005870FC"/>
    <w:rsid w:val="0058739E"/>
    <w:rsid w:val="005878CA"/>
    <w:rsid w:val="00591281"/>
    <w:rsid w:val="00591A56"/>
    <w:rsid w:val="00596F95"/>
    <w:rsid w:val="00597730"/>
    <w:rsid w:val="005A2371"/>
    <w:rsid w:val="005A30B8"/>
    <w:rsid w:val="005A50AF"/>
    <w:rsid w:val="005A662D"/>
    <w:rsid w:val="005A7269"/>
    <w:rsid w:val="005B0D6A"/>
    <w:rsid w:val="005B2894"/>
    <w:rsid w:val="005B3A5D"/>
    <w:rsid w:val="005B3AB1"/>
    <w:rsid w:val="005B5512"/>
    <w:rsid w:val="005B5F35"/>
    <w:rsid w:val="005C07FD"/>
    <w:rsid w:val="005C0C30"/>
    <w:rsid w:val="005C2743"/>
    <w:rsid w:val="005C2B43"/>
    <w:rsid w:val="005C3F02"/>
    <w:rsid w:val="005C484B"/>
    <w:rsid w:val="005D0BDC"/>
    <w:rsid w:val="005D1A63"/>
    <w:rsid w:val="005D583A"/>
    <w:rsid w:val="005D686D"/>
    <w:rsid w:val="005E08B9"/>
    <w:rsid w:val="005E27D3"/>
    <w:rsid w:val="005E6353"/>
    <w:rsid w:val="005E7B5C"/>
    <w:rsid w:val="005F1139"/>
    <w:rsid w:val="005F2B30"/>
    <w:rsid w:val="005F315D"/>
    <w:rsid w:val="005F58B4"/>
    <w:rsid w:val="005F58CE"/>
    <w:rsid w:val="005F5D26"/>
    <w:rsid w:val="005F6635"/>
    <w:rsid w:val="005F7BB0"/>
    <w:rsid w:val="00603B44"/>
    <w:rsid w:val="00605605"/>
    <w:rsid w:val="00606436"/>
    <w:rsid w:val="00606679"/>
    <w:rsid w:val="00610288"/>
    <w:rsid w:val="0061047E"/>
    <w:rsid w:val="00610734"/>
    <w:rsid w:val="006115F7"/>
    <w:rsid w:val="00612A00"/>
    <w:rsid w:val="00612DBA"/>
    <w:rsid w:val="00615D5E"/>
    <w:rsid w:val="006164AB"/>
    <w:rsid w:val="00616DB0"/>
    <w:rsid w:val="006170FA"/>
    <w:rsid w:val="00617AE9"/>
    <w:rsid w:val="006234D3"/>
    <w:rsid w:val="00625193"/>
    <w:rsid w:val="006254FF"/>
    <w:rsid w:val="00625E86"/>
    <w:rsid w:val="006279D3"/>
    <w:rsid w:val="00630A1A"/>
    <w:rsid w:val="00631BCF"/>
    <w:rsid w:val="006344DB"/>
    <w:rsid w:val="006349A9"/>
    <w:rsid w:val="00634A7A"/>
    <w:rsid w:val="00635B34"/>
    <w:rsid w:val="006366BC"/>
    <w:rsid w:val="00643417"/>
    <w:rsid w:val="00647357"/>
    <w:rsid w:val="00650AD9"/>
    <w:rsid w:val="006547F0"/>
    <w:rsid w:val="006548D1"/>
    <w:rsid w:val="00655746"/>
    <w:rsid w:val="00655DE5"/>
    <w:rsid w:val="006565EE"/>
    <w:rsid w:val="00657B79"/>
    <w:rsid w:val="00661A2F"/>
    <w:rsid w:val="00661BB2"/>
    <w:rsid w:val="0066255C"/>
    <w:rsid w:val="00666099"/>
    <w:rsid w:val="00666165"/>
    <w:rsid w:val="00674D2A"/>
    <w:rsid w:val="00676FEA"/>
    <w:rsid w:val="00677485"/>
    <w:rsid w:val="00681E2E"/>
    <w:rsid w:val="00681E4A"/>
    <w:rsid w:val="006867C7"/>
    <w:rsid w:val="00686E4E"/>
    <w:rsid w:val="00687CBE"/>
    <w:rsid w:val="0069308D"/>
    <w:rsid w:val="00696118"/>
    <w:rsid w:val="00696405"/>
    <w:rsid w:val="0069650E"/>
    <w:rsid w:val="00696E20"/>
    <w:rsid w:val="00697D94"/>
    <w:rsid w:val="006A0075"/>
    <w:rsid w:val="006A2420"/>
    <w:rsid w:val="006A2AA8"/>
    <w:rsid w:val="006A3DB9"/>
    <w:rsid w:val="006A3FDB"/>
    <w:rsid w:val="006A56F1"/>
    <w:rsid w:val="006B023D"/>
    <w:rsid w:val="006C6C46"/>
    <w:rsid w:val="006C78FE"/>
    <w:rsid w:val="006D09B2"/>
    <w:rsid w:val="006D0AE2"/>
    <w:rsid w:val="006D1F16"/>
    <w:rsid w:val="006D203B"/>
    <w:rsid w:val="006D2D1A"/>
    <w:rsid w:val="006D3B1F"/>
    <w:rsid w:val="006D4A72"/>
    <w:rsid w:val="006E0753"/>
    <w:rsid w:val="006E1A48"/>
    <w:rsid w:val="006E2F34"/>
    <w:rsid w:val="006F5B7C"/>
    <w:rsid w:val="006F7C22"/>
    <w:rsid w:val="00702A7D"/>
    <w:rsid w:val="00703F55"/>
    <w:rsid w:val="0070616A"/>
    <w:rsid w:val="007061C3"/>
    <w:rsid w:val="00707BC4"/>
    <w:rsid w:val="00707ECF"/>
    <w:rsid w:val="007101F1"/>
    <w:rsid w:val="00710D35"/>
    <w:rsid w:val="00711418"/>
    <w:rsid w:val="00716E7C"/>
    <w:rsid w:val="0071729B"/>
    <w:rsid w:val="007211F8"/>
    <w:rsid w:val="00721667"/>
    <w:rsid w:val="0072549C"/>
    <w:rsid w:val="00731616"/>
    <w:rsid w:val="00733A55"/>
    <w:rsid w:val="00736573"/>
    <w:rsid w:val="00737E59"/>
    <w:rsid w:val="007412B0"/>
    <w:rsid w:val="00743C7D"/>
    <w:rsid w:val="007467FF"/>
    <w:rsid w:val="00750245"/>
    <w:rsid w:val="00750698"/>
    <w:rsid w:val="00752AEB"/>
    <w:rsid w:val="00754F16"/>
    <w:rsid w:val="00755695"/>
    <w:rsid w:val="00760984"/>
    <w:rsid w:val="0076732D"/>
    <w:rsid w:val="00767FA5"/>
    <w:rsid w:val="00770C8D"/>
    <w:rsid w:val="00771A52"/>
    <w:rsid w:val="00774DA3"/>
    <w:rsid w:val="00775AA0"/>
    <w:rsid w:val="00776854"/>
    <w:rsid w:val="007807E5"/>
    <w:rsid w:val="00781E23"/>
    <w:rsid w:val="00782CBF"/>
    <w:rsid w:val="007843F5"/>
    <w:rsid w:val="00785887"/>
    <w:rsid w:val="00786413"/>
    <w:rsid w:val="00787FC5"/>
    <w:rsid w:val="00792B3E"/>
    <w:rsid w:val="00792D3C"/>
    <w:rsid w:val="00793E74"/>
    <w:rsid w:val="00794E93"/>
    <w:rsid w:val="00795EC6"/>
    <w:rsid w:val="007964F2"/>
    <w:rsid w:val="007A0854"/>
    <w:rsid w:val="007A33A1"/>
    <w:rsid w:val="007A4903"/>
    <w:rsid w:val="007A53AD"/>
    <w:rsid w:val="007A54C6"/>
    <w:rsid w:val="007A7747"/>
    <w:rsid w:val="007B20D4"/>
    <w:rsid w:val="007B345C"/>
    <w:rsid w:val="007C06A4"/>
    <w:rsid w:val="007C1630"/>
    <w:rsid w:val="007C2EEF"/>
    <w:rsid w:val="007C363D"/>
    <w:rsid w:val="007C3972"/>
    <w:rsid w:val="007C4791"/>
    <w:rsid w:val="007C55B0"/>
    <w:rsid w:val="007C754F"/>
    <w:rsid w:val="007C7F76"/>
    <w:rsid w:val="007D044C"/>
    <w:rsid w:val="007D05FD"/>
    <w:rsid w:val="007D186F"/>
    <w:rsid w:val="007D1BD2"/>
    <w:rsid w:val="007D4AD0"/>
    <w:rsid w:val="007D642E"/>
    <w:rsid w:val="007D6A94"/>
    <w:rsid w:val="007E2660"/>
    <w:rsid w:val="007E3876"/>
    <w:rsid w:val="007E3974"/>
    <w:rsid w:val="007E4214"/>
    <w:rsid w:val="007E6C7A"/>
    <w:rsid w:val="007E7A13"/>
    <w:rsid w:val="007E7EC3"/>
    <w:rsid w:val="007F168D"/>
    <w:rsid w:val="007F2436"/>
    <w:rsid w:val="007F286E"/>
    <w:rsid w:val="007F55CE"/>
    <w:rsid w:val="007F6A19"/>
    <w:rsid w:val="007F75E2"/>
    <w:rsid w:val="007F7F6C"/>
    <w:rsid w:val="008055CE"/>
    <w:rsid w:val="00810EFB"/>
    <w:rsid w:val="0081434F"/>
    <w:rsid w:val="008165EA"/>
    <w:rsid w:val="00824E5E"/>
    <w:rsid w:val="00830823"/>
    <w:rsid w:val="008344DD"/>
    <w:rsid w:val="008376BC"/>
    <w:rsid w:val="008414D7"/>
    <w:rsid w:val="008416F9"/>
    <w:rsid w:val="00841CCB"/>
    <w:rsid w:val="008429E9"/>
    <w:rsid w:val="00842C14"/>
    <w:rsid w:val="00846559"/>
    <w:rsid w:val="008472C1"/>
    <w:rsid w:val="008475D2"/>
    <w:rsid w:val="0085039B"/>
    <w:rsid w:val="00852966"/>
    <w:rsid w:val="00852F22"/>
    <w:rsid w:val="008535F2"/>
    <w:rsid w:val="008536C4"/>
    <w:rsid w:val="0085640A"/>
    <w:rsid w:val="008607E5"/>
    <w:rsid w:val="008609FB"/>
    <w:rsid w:val="0086100F"/>
    <w:rsid w:val="008612B5"/>
    <w:rsid w:val="00861B77"/>
    <w:rsid w:val="00862387"/>
    <w:rsid w:val="00862446"/>
    <w:rsid w:val="0086265E"/>
    <w:rsid w:val="00866C6B"/>
    <w:rsid w:val="00867AB2"/>
    <w:rsid w:val="00867FCF"/>
    <w:rsid w:val="008708AB"/>
    <w:rsid w:val="00872AF7"/>
    <w:rsid w:val="00873B44"/>
    <w:rsid w:val="00874A15"/>
    <w:rsid w:val="00875C25"/>
    <w:rsid w:val="00875CD2"/>
    <w:rsid w:val="00881A23"/>
    <w:rsid w:val="00881DB7"/>
    <w:rsid w:val="008829F9"/>
    <w:rsid w:val="00882FC1"/>
    <w:rsid w:val="0088302B"/>
    <w:rsid w:val="008915B8"/>
    <w:rsid w:val="00893238"/>
    <w:rsid w:val="0089369C"/>
    <w:rsid w:val="008951B9"/>
    <w:rsid w:val="008A2EC3"/>
    <w:rsid w:val="008A356A"/>
    <w:rsid w:val="008A5FCF"/>
    <w:rsid w:val="008A630B"/>
    <w:rsid w:val="008A6A78"/>
    <w:rsid w:val="008B0734"/>
    <w:rsid w:val="008B0FF3"/>
    <w:rsid w:val="008B20DA"/>
    <w:rsid w:val="008B4B4D"/>
    <w:rsid w:val="008B517B"/>
    <w:rsid w:val="008C071D"/>
    <w:rsid w:val="008C0CC4"/>
    <w:rsid w:val="008C3BB8"/>
    <w:rsid w:val="008C4545"/>
    <w:rsid w:val="008C4965"/>
    <w:rsid w:val="008D2967"/>
    <w:rsid w:val="008D6C24"/>
    <w:rsid w:val="008E0E71"/>
    <w:rsid w:val="008E1BB3"/>
    <w:rsid w:val="008E281A"/>
    <w:rsid w:val="008E2B9E"/>
    <w:rsid w:val="008E71D2"/>
    <w:rsid w:val="008F10D0"/>
    <w:rsid w:val="008F4A7E"/>
    <w:rsid w:val="008F4C34"/>
    <w:rsid w:val="008F5053"/>
    <w:rsid w:val="008F50C0"/>
    <w:rsid w:val="008F56E7"/>
    <w:rsid w:val="008F580B"/>
    <w:rsid w:val="008F6293"/>
    <w:rsid w:val="008F6417"/>
    <w:rsid w:val="00901A62"/>
    <w:rsid w:val="00902E99"/>
    <w:rsid w:val="00905628"/>
    <w:rsid w:val="00906155"/>
    <w:rsid w:val="00907F26"/>
    <w:rsid w:val="00910530"/>
    <w:rsid w:val="009127A6"/>
    <w:rsid w:val="00915846"/>
    <w:rsid w:val="009168C4"/>
    <w:rsid w:val="00917E43"/>
    <w:rsid w:val="00920652"/>
    <w:rsid w:val="00921097"/>
    <w:rsid w:val="00922FD9"/>
    <w:rsid w:val="00926D58"/>
    <w:rsid w:val="00927D05"/>
    <w:rsid w:val="0093179E"/>
    <w:rsid w:val="0093357E"/>
    <w:rsid w:val="009348F8"/>
    <w:rsid w:val="009373DC"/>
    <w:rsid w:val="00942068"/>
    <w:rsid w:val="00942772"/>
    <w:rsid w:val="009440DE"/>
    <w:rsid w:val="00947A7D"/>
    <w:rsid w:val="00951C46"/>
    <w:rsid w:val="00953407"/>
    <w:rsid w:val="00953D9B"/>
    <w:rsid w:val="009608CF"/>
    <w:rsid w:val="00961235"/>
    <w:rsid w:val="0096205A"/>
    <w:rsid w:val="0096298C"/>
    <w:rsid w:val="00963D39"/>
    <w:rsid w:val="00963FE5"/>
    <w:rsid w:val="00964392"/>
    <w:rsid w:val="00964BC0"/>
    <w:rsid w:val="00964C67"/>
    <w:rsid w:val="009700AA"/>
    <w:rsid w:val="00971E81"/>
    <w:rsid w:val="00981299"/>
    <w:rsid w:val="00981BF9"/>
    <w:rsid w:val="009901ED"/>
    <w:rsid w:val="00992A50"/>
    <w:rsid w:val="00992A87"/>
    <w:rsid w:val="009A1FCB"/>
    <w:rsid w:val="009A2681"/>
    <w:rsid w:val="009A2F88"/>
    <w:rsid w:val="009A3C1C"/>
    <w:rsid w:val="009A4FE4"/>
    <w:rsid w:val="009A5956"/>
    <w:rsid w:val="009A6424"/>
    <w:rsid w:val="009A7A1D"/>
    <w:rsid w:val="009B1173"/>
    <w:rsid w:val="009B259D"/>
    <w:rsid w:val="009B26CA"/>
    <w:rsid w:val="009B47D8"/>
    <w:rsid w:val="009B6F0A"/>
    <w:rsid w:val="009C1620"/>
    <w:rsid w:val="009C1FAC"/>
    <w:rsid w:val="009C2527"/>
    <w:rsid w:val="009C298F"/>
    <w:rsid w:val="009C34DE"/>
    <w:rsid w:val="009C4F96"/>
    <w:rsid w:val="009C6081"/>
    <w:rsid w:val="009C6760"/>
    <w:rsid w:val="009C7080"/>
    <w:rsid w:val="009D2BCD"/>
    <w:rsid w:val="009D6C39"/>
    <w:rsid w:val="009D7746"/>
    <w:rsid w:val="009E2600"/>
    <w:rsid w:val="009E354D"/>
    <w:rsid w:val="009E5E7E"/>
    <w:rsid w:val="009E7F74"/>
    <w:rsid w:val="009F0052"/>
    <w:rsid w:val="009F0DD5"/>
    <w:rsid w:val="009F1F54"/>
    <w:rsid w:val="009F31BE"/>
    <w:rsid w:val="009F6EA2"/>
    <w:rsid w:val="009F7D19"/>
    <w:rsid w:val="00A003C3"/>
    <w:rsid w:val="00A02412"/>
    <w:rsid w:val="00A02787"/>
    <w:rsid w:val="00A04607"/>
    <w:rsid w:val="00A066F5"/>
    <w:rsid w:val="00A071F6"/>
    <w:rsid w:val="00A126F6"/>
    <w:rsid w:val="00A13AAB"/>
    <w:rsid w:val="00A14745"/>
    <w:rsid w:val="00A14CFD"/>
    <w:rsid w:val="00A159F9"/>
    <w:rsid w:val="00A16824"/>
    <w:rsid w:val="00A16E95"/>
    <w:rsid w:val="00A17947"/>
    <w:rsid w:val="00A17D6D"/>
    <w:rsid w:val="00A17FFA"/>
    <w:rsid w:val="00A22CAA"/>
    <w:rsid w:val="00A23C7C"/>
    <w:rsid w:val="00A24FAB"/>
    <w:rsid w:val="00A263AA"/>
    <w:rsid w:val="00A26EBB"/>
    <w:rsid w:val="00A336C4"/>
    <w:rsid w:val="00A34FB3"/>
    <w:rsid w:val="00A3515A"/>
    <w:rsid w:val="00A46148"/>
    <w:rsid w:val="00A462D3"/>
    <w:rsid w:val="00A46ADC"/>
    <w:rsid w:val="00A53B07"/>
    <w:rsid w:val="00A55BF5"/>
    <w:rsid w:val="00A56A6E"/>
    <w:rsid w:val="00A56AE8"/>
    <w:rsid w:val="00A601DF"/>
    <w:rsid w:val="00A60F14"/>
    <w:rsid w:val="00A637A3"/>
    <w:rsid w:val="00A64182"/>
    <w:rsid w:val="00A6539F"/>
    <w:rsid w:val="00A65C58"/>
    <w:rsid w:val="00A65EC4"/>
    <w:rsid w:val="00A67285"/>
    <w:rsid w:val="00A70C0E"/>
    <w:rsid w:val="00A71433"/>
    <w:rsid w:val="00A72900"/>
    <w:rsid w:val="00A72F81"/>
    <w:rsid w:val="00A76856"/>
    <w:rsid w:val="00A77B14"/>
    <w:rsid w:val="00A81A07"/>
    <w:rsid w:val="00A82099"/>
    <w:rsid w:val="00A83395"/>
    <w:rsid w:val="00A834D9"/>
    <w:rsid w:val="00A8485E"/>
    <w:rsid w:val="00A84ECA"/>
    <w:rsid w:val="00A85D92"/>
    <w:rsid w:val="00A8714B"/>
    <w:rsid w:val="00A87339"/>
    <w:rsid w:val="00A87E37"/>
    <w:rsid w:val="00A91A80"/>
    <w:rsid w:val="00A91FB9"/>
    <w:rsid w:val="00A920F7"/>
    <w:rsid w:val="00A94863"/>
    <w:rsid w:val="00A9673D"/>
    <w:rsid w:val="00A97737"/>
    <w:rsid w:val="00AA220C"/>
    <w:rsid w:val="00AA23A4"/>
    <w:rsid w:val="00AA53C2"/>
    <w:rsid w:val="00AA7744"/>
    <w:rsid w:val="00AB1107"/>
    <w:rsid w:val="00AB14AB"/>
    <w:rsid w:val="00AB32AB"/>
    <w:rsid w:val="00AB37A1"/>
    <w:rsid w:val="00AB42C5"/>
    <w:rsid w:val="00AB4420"/>
    <w:rsid w:val="00AC0941"/>
    <w:rsid w:val="00AC0E42"/>
    <w:rsid w:val="00AC1D8F"/>
    <w:rsid w:val="00AC2233"/>
    <w:rsid w:val="00AC294D"/>
    <w:rsid w:val="00AC3BBA"/>
    <w:rsid w:val="00AC5304"/>
    <w:rsid w:val="00AC530A"/>
    <w:rsid w:val="00AC6194"/>
    <w:rsid w:val="00AC6F4D"/>
    <w:rsid w:val="00AC72C1"/>
    <w:rsid w:val="00AC7CF9"/>
    <w:rsid w:val="00AD2869"/>
    <w:rsid w:val="00AD6033"/>
    <w:rsid w:val="00AD6582"/>
    <w:rsid w:val="00AE2EC8"/>
    <w:rsid w:val="00AE77F0"/>
    <w:rsid w:val="00AF00AC"/>
    <w:rsid w:val="00AF1721"/>
    <w:rsid w:val="00AF2FEE"/>
    <w:rsid w:val="00AF3DF9"/>
    <w:rsid w:val="00AF580D"/>
    <w:rsid w:val="00AF6E63"/>
    <w:rsid w:val="00AF7763"/>
    <w:rsid w:val="00AF7E74"/>
    <w:rsid w:val="00B0102C"/>
    <w:rsid w:val="00B07D3D"/>
    <w:rsid w:val="00B11FAD"/>
    <w:rsid w:val="00B133C1"/>
    <w:rsid w:val="00B209D6"/>
    <w:rsid w:val="00B214C8"/>
    <w:rsid w:val="00B21AAB"/>
    <w:rsid w:val="00B23B63"/>
    <w:rsid w:val="00B23C42"/>
    <w:rsid w:val="00B2573F"/>
    <w:rsid w:val="00B3039B"/>
    <w:rsid w:val="00B3088D"/>
    <w:rsid w:val="00B31C7E"/>
    <w:rsid w:val="00B32742"/>
    <w:rsid w:val="00B35194"/>
    <w:rsid w:val="00B36EE6"/>
    <w:rsid w:val="00B42FD0"/>
    <w:rsid w:val="00B4630C"/>
    <w:rsid w:val="00B47A78"/>
    <w:rsid w:val="00B50F39"/>
    <w:rsid w:val="00B516D3"/>
    <w:rsid w:val="00B5209F"/>
    <w:rsid w:val="00B52737"/>
    <w:rsid w:val="00B54C81"/>
    <w:rsid w:val="00B556D2"/>
    <w:rsid w:val="00B57A8E"/>
    <w:rsid w:val="00B57D35"/>
    <w:rsid w:val="00B605A2"/>
    <w:rsid w:val="00B60DFF"/>
    <w:rsid w:val="00B63731"/>
    <w:rsid w:val="00B64885"/>
    <w:rsid w:val="00B674B3"/>
    <w:rsid w:val="00B7390E"/>
    <w:rsid w:val="00B73C5B"/>
    <w:rsid w:val="00B74B1D"/>
    <w:rsid w:val="00B76437"/>
    <w:rsid w:val="00B84B7E"/>
    <w:rsid w:val="00B84EC3"/>
    <w:rsid w:val="00B85CEA"/>
    <w:rsid w:val="00B87C1F"/>
    <w:rsid w:val="00B9054D"/>
    <w:rsid w:val="00B912C4"/>
    <w:rsid w:val="00B9265D"/>
    <w:rsid w:val="00B94521"/>
    <w:rsid w:val="00B96642"/>
    <w:rsid w:val="00B97D42"/>
    <w:rsid w:val="00BA0194"/>
    <w:rsid w:val="00BA067D"/>
    <w:rsid w:val="00BA171E"/>
    <w:rsid w:val="00BA1CE4"/>
    <w:rsid w:val="00BA2530"/>
    <w:rsid w:val="00BA307A"/>
    <w:rsid w:val="00BA486B"/>
    <w:rsid w:val="00BA60A1"/>
    <w:rsid w:val="00BA69C3"/>
    <w:rsid w:val="00BA7215"/>
    <w:rsid w:val="00BB4143"/>
    <w:rsid w:val="00BB63CD"/>
    <w:rsid w:val="00BB661C"/>
    <w:rsid w:val="00BB6B9D"/>
    <w:rsid w:val="00BB6F15"/>
    <w:rsid w:val="00BB7629"/>
    <w:rsid w:val="00BB7706"/>
    <w:rsid w:val="00BB7A87"/>
    <w:rsid w:val="00BC02A9"/>
    <w:rsid w:val="00BC159C"/>
    <w:rsid w:val="00BC6051"/>
    <w:rsid w:val="00BD14C3"/>
    <w:rsid w:val="00BD2063"/>
    <w:rsid w:val="00BD51B6"/>
    <w:rsid w:val="00BD6C9E"/>
    <w:rsid w:val="00BD70AA"/>
    <w:rsid w:val="00BD7A5E"/>
    <w:rsid w:val="00BE109E"/>
    <w:rsid w:val="00BE2BF1"/>
    <w:rsid w:val="00BE3A47"/>
    <w:rsid w:val="00BE4B69"/>
    <w:rsid w:val="00BF19CF"/>
    <w:rsid w:val="00BF1CC7"/>
    <w:rsid w:val="00BF35C6"/>
    <w:rsid w:val="00BF45B4"/>
    <w:rsid w:val="00BF6590"/>
    <w:rsid w:val="00BF7A22"/>
    <w:rsid w:val="00BF7A48"/>
    <w:rsid w:val="00C01D95"/>
    <w:rsid w:val="00C01F6C"/>
    <w:rsid w:val="00C029FA"/>
    <w:rsid w:val="00C04D68"/>
    <w:rsid w:val="00C055A0"/>
    <w:rsid w:val="00C1051C"/>
    <w:rsid w:val="00C1478A"/>
    <w:rsid w:val="00C15BD0"/>
    <w:rsid w:val="00C2035B"/>
    <w:rsid w:val="00C20524"/>
    <w:rsid w:val="00C207B4"/>
    <w:rsid w:val="00C20C00"/>
    <w:rsid w:val="00C224CB"/>
    <w:rsid w:val="00C23233"/>
    <w:rsid w:val="00C2424D"/>
    <w:rsid w:val="00C2722F"/>
    <w:rsid w:val="00C313F0"/>
    <w:rsid w:val="00C3249B"/>
    <w:rsid w:val="00C32FB8"/>
    <w:rsid w:val="00C33334"/>
    <w:rsid w:val="00C35EF4"/>
    <w:rsid w:val="00C50D21"/>
    <w:rsid w:val="00C5469F"/>
    <w:rsid w:val="00C54D9F"/>
    <w:rsid w:val="00C56138"/>
    <w:rsid w:val="00C61927"/>
    <w:rsid w:val="00C624DA"/>
    <w:rsid w:val="00C62659"/>
    <w:rsid w:val="00C666B7"/>
    <w:rsid w:val="00C71F81"/>
    <w:rsid w:val="00C74E0D"/>
    <w:rsid w:val="00C75571"/>
    <w:rsid w:val="00C75997"/>
    <w:rsid w:val="00C75EF9"/>
    <w:rsid w:val="00C76797"/>
    <w:rsid w:val="00C76B35"/>
    <w:rsid w:val="00C81185"/>
    <w:rsid w:val="00C830E2"/>
    <w:rsid w:val="00C837CC"/>
    <w:rsid w:val="00C8534D"/>
    <w:rsid w:val="00C85D2F"/>
    <w:rsid w:val="00C87EB7"/>
    <w:rsid w:val="00C90D7C"/>
    <w:rsid w:val="00C91368"/>
    <w:rsid w:val="00C92840"/>
    <w:rsid w:val="00C92D15"/>
    <w:rsid w:val="00C92E53"/>
    <w:rsid w:val="00C93422"/>
    <w:rsid w:val="00C93AD5"/>
    <w:rsid w:val="00C942C3"/>
    <w:rsid w:val="00C94429"/>
    <w:rsid w:val="00C94EDA"/>
    <w:rsid w:val="00CA1304"/>
    <w:rsid w:val="00CA36B4"/>
    <w:rsid w:val="00CA538B"/>
    <w:rsid w:val="00CA6B8B"/>
    <w:rsid w:val="00CB4564"/>
    <w:rsid w:val="00CB7900"/>
    <w:rsid w:val="00CC5908"/>
    <w:rsid w:val="00CC5921"/>
    <w:rsid w:val="00CC5AD4"/>
    <w:rsid w:val="00CC7889"/>
    <w:rsid w:val="00CC7C3D"/>
    <w:rsid w:val="00CD180B"/>
    <w:rsid w:val="00CD1F81"/>
    <w:rsid w:val="00CD4551"/>
    <w:rsid w:val="00CD752E"/>
    <w:rsid w:val="00CD7A18"/>
    <w:rsid w:val="00CE03A1"/>
    <w:rsid w:val="00CE0BAE"/>
    <w:rsid w:val="00CE171D"/>
    <w:rsid w:val="00CE2628"/>
    <w:rsid w:val="00CE45DF"/>
    <w:rsid w:val="00CE586B"/>
    <w:rsid w:val="00CF0DB8"/>
    <w:rsid w:val="00CF114F"/>
    <w:rsid w:val="00CF3D56"/>
    <w:rsid w:val="00D00D28"/>
    <w:rsid w:val="00D0194F"/>
    <w:rsid w:val="00D02DAA"/>
    <w:rsid w:val="00D03CF9"/>
    <w:rsid w:val="00D03E40"/>
    <w:rsid w:val="00D05600"/>
    <w:rsid w:val="00D05F54"/>
    <w:rsid w:val="00D06525"/>
    <w:rsid w:val="00D068D9"/>
    <w:rsid w:val="00D07FB2"/>
    <w:rsid w:val="00D10CA6"/>
    <w:rsid w:val="00D13697"/>
    <w:rsid w:val="00D144C9"/>
    <w:rsid w:val="00D17F41"/>
    <w:rsid w:val="00D17FC8"/>
    <w:rsid w:val="00D20632"/>
    <w:rsid w:val="00D2117E"/>
    <w:rsid w:val="00D2258D"/>
    <w:rsid w:val="00D22ED8"/>
    <w:rsid w:val="00D253E0"/>
    <w:rsid w:val="00D25F10"/>
    <w:rsid w:val="00D271CD"/>
    <w:rsid w:val="00D27316"/>
    <w:rsid w:val="00D33CFC"/>
    <w:rsid w:val="00D34DAD"/>
    <w:rsid w:val="00D35087"/>
    <w:rsid w:val="00D3617B"/>
    <w:rsid w:val="00D37BC3"/>
    <w:rsid w:val="00D406F7"/>
    <w:rsid w:val="00D40A1F"/>
    <w:rsid w:val="00D4124D"/>
    <w:rsid w:val="00D4316E"/>
    <w:rsid w:val="00D433B3"/>
    <w:rsid w:val="00D4737E"/>
    <w:rsid w:val="00D475F1"/>
    <w:rsid w:val="00D50474"/>
    <w:rsid w:val="00D53520"/>
    <w:rsid w:val="00D54B49"/>
    <w:rsid w:val="00D55B70"/>
    <w:rsid w:val="00D565D2"/>
    <w:rsid w:val="00D63844"/>
    <w:rsid w:val="00D70678"/>
    <w:rsid w:val="00D70B0B"/>
    <w:rsid w:val="00D7279F"/>
    <w:rsid w:val="00D73032"/>
    <w:rsid w:val="00D73385"/>
    <w:rsid w:val="00D7345F"/>
    <w:rsid w:val="00D74B59"/>
    <w:rsid w:val="00D81449"/>
    <w:rsid w:val="00D83208"/>
    <w:rsid w:val="00D8457F"/>
    <w:rsid w:val="00D869EB"/>
    <w:rsid w:val="00D90157"/>
    <w:rsid w:val="00D90D32"/>
    <w:rsid w:val="00D93943"/>
    <w:rsid w:val="00D955EF"/>
    <w:rsid w:val="00D9676F"/>
    <w:rsid w:val="00DA0BF6"/>
    <w:rsid w:val="00DA250F"/>
    <w:rsid w:val="00DA2C76"/>
    <w:rsid w:val="00DA2F30"/>
    <w:rsid w:val="00DA3AD9"/>
    <w:rsid w:val="00DA3F27"/>
    <w:rsid w:val="00DA5F1D"/>
    <w:rsid w:val="00DA6FA3"/>
    <w:rsid w:val="00DC239B"/>
    <w:rsid w:val="00DC2D5F"/>
    <w:rsid w:val="00DC4368"/>
    <w:rsid w:val="00DD2BC8"/>
    <w:rsid w:val="00DD42DC"/>
    <w:rsid w:val="00DD473E"/>
    <w:rsid w:val="00DD56AA"/>
    <w:rsid w:val="00DD6B2D"/>
    <w:rsid w:val="00DD77E6"/>
    <w:rsid w:val="00DD7C26"/>
    <w:rsid w:val="00DE04A4"/>
    <w:rsid w:val="00DE13E0"/>
    <w:rsid w:val="00DE352C"/>
    <w:rsid w:val="00DE3575"/>
    <w:rsid w:val="00DE4092"/>
    <w:rsid w:val="00DF1FA7"/>
    <w:rsid w:val="00DF26B0"/>
    <w:rsid w:val="00DF314F"/>
    <w:rsid w:val="00DF3A25"/>
    <w:rsid w:val="00DF70B9"/>
    <w:rsid w:val="00DF78E2"/>
    <w:rsid w:val="00DF7D31"/>
    <w:rsid w:val="00E00C82"/>
    <w:rsid w:val="00E00FAA"/>
    <w:rsid w:val="00E021E2"/>
    <w:rsid w:val="00E059DF"/>
    <w:rsid w:val="00E1000A"/>
    <w:rsid w:val="00E10E03"/>
    <w:rsid w:val="00E13D19"/>
    <w:rsid w:val="00E159E3"/>
    <w:rsid w:val="00E1676A"/>
    <w:rsid w:val="00E17E72"/>
    <w:rsid w:val="00E21A32"/>
    <w:rsid w:val="00E21A49"/>
    <w:rsid w:val="00E22A46"/>
    <w:rsid w:val="00E25F92"/>
    <w:rsid w:val="00E32A97"/>
    <w:rsid w:val="00E33ECC"/>
    <w:rsid w:val="00E35084"/>
    <w:rsid w:val="00E47EFF"/>
    <w:rsid w:val="00E50D51"/>
    <w:rsid w:val="00E51E2E"/>
    <w:rsid w:val="00E52848"/>
    <w:rsid w:val="00E5325B"/>
    <w:rsid w:val="00E53AFD"/>
    <w:rsid w:val="00E558C5"/>
    <w:rsid w:val="00E5676E"/>
    <w:rsid w:val="00E64AF7"/>
    <w:rsid w:val="00E6558A"/>
    <w:rsid w:val="00E65C3D"/>
    <w:rsid w:val="00E66392"/>
    <w:rsid w:val="00E72D58"/>
    <w:rsid w:val="00E73148"/>
    <w:rsid w:val="00E74F6A"/>
    <w:rsid w:val="00E76048"/>
    <w:rsid w:val="00E76D00"/>
    <w:rsid w:val="00E810B7"/>
    <w:rsid w:val="00E825B4"/>
    <w:rsid w:val="00E82A35"/>
    <w:rsid w:val="00E82C68"/>
    <w:rsid w:val="00E83F19"/>
    <w:rsid w:val="00E84FF4"/>
    <w:rsid w:val="00E85F92"/>
    <w:rsid w:val="00E8712A"/>
    <w:rsid w:val="00E9227E"/>
    <w:rsid w:val="00E94E77"/>
    <w:rsid w:val="00E95C1E"/>
    <w:rsid w:val="00E96A64"/>
    <w:rsid w:val="00E972BC"/>
    <w:rsid w:val="00EA12F8"/>
    <w:rsid w:val="00EA2661"/>
    <w:rsid w:val="00EA3842"/>
    <w:rsid w:val="00EA3F9F"/>
    <w:rsid w:val="00EA5507"/>
    <w:rsid w:val="00EA60F2"/>
    <w:rsid w:val="00EA712F"/>
    <w:rsid w:val="00EA769E"/>
    <w:rsid w:val="00EA7AF5"/>
    <w:rsid w:val="00EA7F5D"/>
    <w:rsid w:val="00EB06F1"/>
    <w:rsid w:val="00EB4061"/>
    <w:rsid w:val="00EB624C"/>
    <w:rsid w:val="00EB69B0"/>
    <w:rsid w:val="00EB6C7A"/>
    <w:rsid w:val="00EC096C"/>
    <w:rsid w:val="00EC101F"/>
    <w:rsid w:val="00EC1974"/>
    <w:rsid w:val="00EC2EFD"/>
    <w:rsid w:val="00EC46A0"/>
    <w:rsid w:val="00ED087A"/>
    <w:rsid w:val="00ED2AE2"/>
    <w:rsid w:val="00ED37B4"/>
    <w:rsid w:val="00ED4CA0"/>
    <w:rsid w:val="00ED546C"/>
    <w:rsid w:val="00EE409D"/>
    <w:rsid w:val="00EE612F"/>
    <w:rsid w:val="00EF0EFA"/>
    <w:rsid w:val="00EF173F"/>
    <w:rsid w:val="00EF1BCF"/>
    <w:rsid w:val="00EF2596"/>
    <w:rsid w:val="00EF3893"/>
    <w:rsid w:val="00EF58DF"/>
    <w:rsid w:val="00EF630F"/>
    <w:rsid w:val="00EF7C8A"/>
    <w:rsid w:val="00F00D04"/>
    <w:rsid w:val="00F0327F"/>
    <w:rsid w:val="00F06526"/>
    <w:rsid w:val="00F0721E"/>
    <w:rsid w:val="00F112A5"/>
    <w:rsid w:val="00F115CE"/>
    <w:rsid w:val="00F15F1A"/>
    <w:rsid w:val="00F20811"/>
    <w:rsid w:val="00F20D77"/>
    <w:rsid w:val="00F252DE"/>
    <w:rsid w:val="00F253CE"/>
    <w:rsid w:val="00F2573F"/>
    <w:rsid w:val="00F26AD2"/>
    <w:rsid w:val="00F276DC"/>
    <w:rsid w:val="00F30B91"/>
    <w:rsid w:val="00F36159"/>
    <w:rsid w:val="00F41629"/>
    <w:rsid w:val="00F43D86"/>
    <w:rsid w:val="00F46421"/>
    <w:rsid w:val="00F471A6"/>
    <w:rsid w:val="00F5162E"/>
    <w:rsid w:val="00F51C64"/>
    <w:rsid w:val="00F52B65"/>
    <w:rsid w:val="00F539DC"/>
    <w:rsid w:val="00F55A65"/>
    <w:rsid w:val="00F5758E"/>
    <w:rsid w:val="00F60D61"/>
    <w:rsid w:val="00F66232"/>
    <w:rsid w:val="00F66672"/>
    <w:rsid w:val="00F67C57"/>
    <w:rsid w:val="00F702A8"/>
    <w:rsid w:val="00F725BB"/>
    <w:rsid w:val="00F740B3"/>
    <w:rsid w:val="00F7755A"/>
    <w:rsid w:val="00F8187A"/>
    <w:rsid w:val="00F8196E"/>
    <w:rsid w:val="00F946AA"/>
    <w:rsid w:val="00F95CA1"/>
    <w:rsid w:val="00F97550"/>
    <w:rsid w:val="00FA4138"/>
    <w:rsid w:val="00FA43CA"/>
    <w:rsid w:val="00FA4A9A"/>
    <w:rsid w:val="00FA6EB7"/>
    <w:rsid w:val="00FB0454"/>
    <w:rsid w:val="00FB1EE6"/>
    <w:rsid w:val="00FB2BB3"/>
    <w:rsid w:val="00FB4381"/>
    <w:rsid w:val="00FB48F2"/>
    <w:rsid w:val="00FB66D5"/>
    <w:rsid w:val="00FC003E"/>
    <w:rsid w:val="00FC36B6"/>
    <w:rsid w:val="00FC720E"/>
    <w:rsid w:val="00FC7627"/>
    <w:rsid w:val="00FD1276"/>
    <w:rsid w:val="00FD2CFB"/>
    <w:rsid w:val="00FD5778"/>
    <w:rsid w:val="00FD62B4"/>
    <w:rsid w:val="00FE1503"/>
    <w:rsid w:val="00FE1E5D"/>
    <w:rsid w:val="00FE31BF"/>
    <w:rsid w:val="00FE3B0E"/>
    <w:rsid w:val="00FE498E"/>
    <w:rsid w:val="00FE7BB3"/>
    <w:rsid w:val="00FE7DCB"/>
    <w:rsid w:val="00FF21F6"/>
    <w:rsid w:val="00FF2644"/>
    <w:rsid w:val="00FF4DA3"/>
    <w:rsid w:val="00FF5400"/>
    <w:rsid w:val="00FF5B28"/>
    <w:rsid w:val="00FF7DD5"/>
    <w:rsid w:val="02660614"/>
    <w:rsid w:val="0289CE26"/>
    <w:rsid w:val="02E3C176"/>
    <w:rsid w:val="035CBA31"/>
    <w:rsid w:val="03D5EBA7"/>
    <w:rsid w:val="03F75315"/>
    <w:rsid w:val="0422DD30"/>
    <w:rsid w:val="04A991C6"/>
    <w:rsid w:val="05627031"/>
    <w:rsid w:val="05F0DEB5"/>
    <w:rsid w:val="069DE7B2"/>
    <w:rsid w:val="06CFFCD5"/>
    <w:rsid w:val="06FD560E"/>
    <w:rsid w:val="076A7BC7"/>
    <w:rsid w:val="07927407"/>
    <w:rsid w:val="07C068CB"/>
    <w:rsid w:val="07C36A91"/>
    <w:rsid w:val="08744B8B"/>
    <w:rsid w:val="0962D2C0"/>
    <w:rsid w:val="0978D867"/>
    <w:rsid w:val="099E5307"/>
    <w:rsid w:val="0A2FBF31"/>
    <w:rsid w:val="0ACFC5C7"/>
    <w:rsid w:val="0B4E351D"/>
    <w:rsid w:val="0B988AE8"/>
    <w:rsid w:val="0C0EB558"/>
    <w:rsid w:val="0CE73C8A"/>
    <w:rsid w:val="0D64DB9B"/>
    <w:rsid w:val="0E097491"/>
    <w:rsid w:val="0E3A4793"/>
    <w:rsid w:val="0EA62BD6"/>
    <w:rsid w:val="0EBA76D8"/>
    <w:rsid w:val="0EDF263B"/>
    <w:rsid w:val="0F11B2D9"/>
    <w:rsid w:val="0F71518F"/>
    <w:rsid w:val="0FADC6E4"/>
    <w:rsid w:val="0FCC6F72"/>
    <w:rsid w:val="1102056D"/>
    <w:rsid w:val="11078813"/>
    <w:rsid w:val="113FD05E"/>
    <w:rsid w:val="11548245"/>
    <w:rsid w:val="11B3321A"/>
    <w:rsid w:val="11CBBB47"/>
    <w:rsid w:val="11F5522B"/>
    <w:rsid w:val="136652A4"/>
    <w:rsid w:val="13AE6483"/>
    <w:rsid w:val="13BA8378"/>
    <w:rsid w:val="13D71D07"/>
    <w:rsid w:val="13F632BB"/>
    <w:rsid w:val="140B2B1D"/>
    <w:rsid w:val="14459BAC"/>
    <w:rsid w:val="147FAF34"/>
    <w:rsid w:val="151339DB"/>
    <w:rsid w:val="15C6E410"/>
    <w:rsid w:val="15FB0202"/>
    <w:rsid w:val="16287633"/>
    <w:rsid w:val="16C264D1"/>
    <w:rsid w:val="178C2B49"/>
    <w:rsid w:val="182F8FAD"/>
    <w:rsid w:val="1876651F"/>
    <w:rsid w:val="19C4F571"/>
    <w:rsid w:val="1A37E1D0"/>
    <w:rsid w:val="1A5912C8"/>
    <w:rsid w:val="1A808069"/>
    <w:rsid w:val="1AE24384"/>
    <w:rsid w:val="1AED76B2"/>
    <w:rsid w:val="1BA3CE72"/>
    <w:rsid w:val="1BBEB437"/>
    <w:rsid w:val="1BE1D0A8"/>
    <w:rsid w:val="1BF67952"/>
    <w:rsid w:val="1C6262D1"/>
    <w:rsid w:val="1C9A66FA"/>
    <w:rsid w:val="1D9F3882"/>
    <w:rsid w:val="1DD4458A"/>
    <w:rsid w:val="1E53B602"/>
    <w:rsid w:val="1F57636A"/>
    <w:rsid w:val="1F933082"/>
    <w:rsid w:val="2036170E"/>
    <w:rsid w:val="206B69F4"/>
    <w:rsid w:val="2088984B"/>
    <w:rsid w:val="209F6F83"/>
    <w:rsid w:val="20EDCF7E"/>
    <w:rsid w:val="20F9EC85"/>
    <w:rsid w:val="2103569C"/>
    <w:rsid w:val="216B6490"/>
    <w:rsid w:val="2171D0CB"/>
    <w:rsid w:val="220F13BA"/>
    <w:rsid w:val="228E0384"/>
    <w:rsid w:val="228FF3AE"/>
    <w:rsid w:val="2300405A"/>
    <w:rsid w:val="235619B5"/>
    <w:rsid w:val="235A8E7F"/>
    <w:rsid w:val="23F01BA6"/>
    <w:rsid w:val="23F7F97A"/>
    <w:rsid w:val="241F8C22"/>
    <w:rsid w:val="2440EEF9"/>
    <w:rsid w:val="24CFBCD4"/>
    <w:rsid w:val="24E5E295"/>
    <w:rsid w:val="26F16803"/>
    <w:rsid w:val="26FAA7B1"/>
    <w:rsid w:val="27624912"/>
    <w:rsid w:val="2799C74A"/>
    <w:rsid w:val="2805BAB0"/>
    <w:rsid w:val="287ACEC0"/>
    <w:rsid w:val="298C2480"/>
    <w:rsid w:val="29BE6B26"/>
    <w:rsid w:val="29BFAD84"/>
    <w:rsid w:val="29C9BDA1"/>
    <w:rsid w:val="2A23DEBE"/>
    <w:rsid w:val="2A33C48D"/>
    <w:rsid w:val="2A3F4E78"/>
    <w:rsid w:val="2AD564F6"/>
    <w:rsid w:val="2AD6356F"/>
    <w:rsid w:val="2BCB37E5"/>
    <w:rsid w:val="2C11E7ED"/>
    <w:rsid w:val="2C5197CB"/>
    <w:rsid w:val="2D0B7EC3"/>
    <w:rsid w:val="2DDEC775"/>
    <w:rsid w:val="2E20D1CB"/>
    <w:rsid w:val="2F515776"/>
    <w:rsid w:val="2F93476E"/>
    <w:rsid w:val="2FA9474A"/>
    <w:rsid w:val="305516E5"/>
    <w:rsid w:val="307CEF93"/>
    <w:rsid w:val="318BC39E"/>
    <w:rsid w:val="31C24FE0"/>
    <w:rsid w:val="31C5F033"/>
    <w:rsid w:val="3222CBC2"/>
    <w:rsid w:val="3294CE8A"/>
    <w:rsid w:val="32A1DEB9"/>
    <w:rsid w:val="331D7824"/>
    <w:rsid w:val="333BDF53"/>
    <w:rsid w:val="3352492C"/>
    <w:rsid w:val="3387EABA"/>
    <w:rsid w:val="3468E148"/>
    <w:rsid w:val="35CAFB56"/>
    <w:rsid w:val="35D52F56"/>
    <w:rsid w:val="35E75BEE"/>
    <w:rsid w:val="36505B40"/>
    <w:rsid w:val="367013A5"/>
    <w:rsid w:val="36BD8D84"/>
    <w:rsid w:val="36E6EA5E"/>
    <w:rsid w:val="37D24380"/>
    <w:rsid w:val="37D93947"/>
    <w:rsid w:val="38F76343"/>
    <w:rsid w:val="3927123E"/>
    <w:rsid w:val="396E076A"/>
    <w:rsid w:val="3978FFEF"/>
    <w:rsid w:val="39D1DE5A"/>
    <w:rsid w:val="3A43654A"/>
    <w:rsid w:val="3A781B7C"/>
    <w:rsid w:val="3B068411"/>
    <w:rsid w:val="3B2D307E"/>
    <w:rsid w:val="3B318FEC"/>
    <w:rsid w:val="3C352443"/>
    <w:rsid w:val="3E236A35"/>
    <w:rsid w:val="3EDE10BF"/>
    <w:rsid w:val="3F50964C"/>
    <w:rsid w:val="3F6D2B3D"/>
    <w:rsid w:val="3F8D4BB0"/>
    <w:rsid w:val="3FE85B45"/>
    <w:rsid w:val="400524BD"/>
    <w:rsid w:val="4038FD68"/>
    <w:rsid w:val="406F4266"/>
    <w:rsid w:val="409FB117"/>
    <w:rsid w:val="419FC5F8"/>
    <w:rsid w:val="42BB67CF"/>
    <w:rsid w:val="436FDB3C"/>
    <w:rsid w:val="439E2327"/>
    <w:rsid w:val="453F6B2F"/>
    <w:rsid w:val="4626F29C"/>
    <w:rsid w:val="4632CD20"/>
    <w:rsid w:val="47B38DEA"/>
    <w:rsid w:val="48282B75"/>
    <w:rsid w:val="487CFC0B"/>
    <w:rsid w:val="49055C8C"/>
    <w:rsid w:val="490A36F8"/>
    <w:rsid w:val="496541F3"/>
    <w:rsid w:val="498D4EED"/>
    <w:rsid w:val="499E62A7"/>
    <w:rsid w:val="4A70434C"/>
    <w:rsid w:val="4C5EFC4A"/>
    <w:rsid w:val="4CA5EDCA"/>
    <w:rsid w:val="4CF17595"/>
    <w:rsid w:val="4D4D7D9D"/>
    <w:rsid w:val="4DD2A14A"/>
    <w:rsid w:val="4E8C6B93"/>
    <w:rsid w:val="4FEA0A7A"/>
    <w:rsid w:val="50608FCA"/>
    <w:rsid w:val="50BBBE50"/>
    <w:rsid w:val="50D9B09D"/>
    <w:rsid w:val="51C6E521"/>
    <w:rsid w:val="51DA0A22"/>
    <w:rsid w:val="52001238"/>
    <w:rsid w:val="53CEA58A"/>
    <w:rsid w:val="5506E4EA"/>
    <w:rsid w:val="551AD694"/>
    <w:rsid w:val="556379D9"/>
    <w:rsid w:val="556D67DB"/>
    <w:rsid w:val="559B4E4C"/>
    <w:rsid w:val="55AAB589"/>
    <w:rsid w:val="55DFD4E6"/>
    <w:rsid w:val="57979FFD"/>
    <w:rsid w:val="57B0848E"/>
    <w:rsid w:val="58328086"/>
    <w:rsid w:val="583C9579"/>
    <w:rsid w:val="5913E02D"/>
    <w:rsid w:val="59244C1F"/>
    <w:rsid w:val="593DE229"/>
    <w:rsid w:val="5954BA8B"/>
    <w:rsid w:val="59A78529"/>
    <w:rsid w:val="5A2EACD3"/>
    <w:rsid w:val="5A5738E0"/>
    <w:rsid w:val="5A5749B4"/>
    <w:rsid w:val="5A653E8A"/>
    <w:rsid w:val="5B252EEE"/>
    <w:rsid w:val="5C6AFF89"/>
    <w:rsid w:val="5C843E1A"/>
    <w:rsid w:val="5CB6ADE2"/>
    <w:rsid w:val="5D199F45"/>
    <w:rsid w:val="5D554F83"/>
    <w:rsid w:val="5DF05599"/>
    <w:rsid w:val="5E41E8B5"/>
    <w:rsid w:val="5E44562D"/>
    <w:rsid w:val="5E564ACF"/>
    <w:rsid w:val="5E9EE38F"/>
    <w:rsid w:val="5EA2AD04"/>
    <w:rsid w:val="5EB3C1D4"/>
    <w:rsid w:val="5F30A2B6"/>
    <w:rsid w:val="5FAA0899"/>
    <w:rsid w:val="5FBA7424"/>
    <w:rsid w:val="602E172F"/>
    <w:rsid w:val="604045F2"/>
    <w:rsid w:val="609DC2F8"/>
    <w:rsid w:val="617ED367"/>
    <w:rsid w:val="61C04870"/>
    <w:rsid w:val="61F93302"/>
    <w:rsid w:val="62A423F2"/>
    <w:rsid w:val="63292C72"/>
    <w:rsid w:val="646B72B2"/>
    <w:rsid w:val="64906110"/>
    <w:rsid w:val="660B3E96"/>
    <w:rsid w:val="6796E142"/>
    <w:rsid w:val="6801578B"/>
    <w:rsid w:val="69A66E35"/>
    <w:rsid w:val="69CA4338"/>
    <w:rsid w:val="6A59E4F4"/>
    <w:rsid w:val="6A725EA7"/>
    <w:rsid w:val="6A769E1B"/>
    <w:rsid w:val="6AE540ED"/>
    <w:rsid w:val="6B218125"/>
    <w:rsid w:val="6B742F6E"/>
    <w:rsid w:val="6BACFCEE"/>
    <w:rsid w:val="6C0B3B2F"/>
    <w:rsid w:val="6C7F34E8"/>
    <w:rsid w:val="6CCBD3E4"/>
    <w:rsid w:val="6CE6189F"/>
    <w:rsid w:val="6CFEF483"/>
    <w:rsid w:val="6D1D0D61"/>
    <w:rsid w:val="6D468242"/>
    <w:rsid w:val="6D5DD12A"/>
    <w:rsid w:val="6DCC42E9"/>
    <w:rsid w:val="6EF7310C"/>
    <w:rsid w:val="6FAA52B9"/>
    <w:rsid w:val="708B01D5"/>
    <w:rsid w:val="71119988"/>
    <w:rsid w:val="71AE1C2C"/>
    <w:rsid w:val="72035159"/>
    <w:rsid w:val="7337BECD"/>
    <w:rsid w:val="73E28A87"/>
    <w:rsid w:val="73ECC18D"/>
    <w:rsid w:val="74917C23"/>
    <w:rsid w:val="75B5DD73"/>
    <w:rsid w:val="760F61A2"/>
    <w:rsid w:val="7630EF39"/>
    <w:rsid w:val="76A40022"/>
    <w:rsid w:val="76B2F93F"/>
    <w:rsid w:val="76F0223F"/>
    <w:rsid w:val="77214B9A"/>
    <w:rsid w:val="772B693C"/>
    <w:rsid w:val="77303378"/>
    <w:rsid w:val="77B6FA12"/>
    <w:rsid w:val="77FA0048"/>
    <w:rsid w:val="7866D993"/>
    <w:rsid w:val="789277F2"/>
    <w:rsid w:val="78BF31E9"/>
    <w:rsid w:val="78F5DC01"/>
    <w:rsid w:val="791B52CC"/>
    <w:rsid w:val="7AC7EE95"/>
    <w:rsid w:val="7AEB7B63"/>
    <w:rsid w:val="7B518A94"/>
    <w:rsid w:val="7BA7D816"/>
    <w:rsid w:val="7BBEDC26"/>
    <w:rsid w:val="7BD13EE1"/>
    <w:rsid w:val="7C02927D"/>
    <w:rsid w:val="7CA82E88"/>
    <w:rsid w:val="7D1204C3"/>
    <w:rsid w:val="7D2D3B43"/>
    <w:rsid w:val="7D594AC2"/>
    <w:rsid w:val="7D957134"/>
    <w:rsid w:val="7D95E4B3"/>
    <w:rsid w:val="7DF9F75C"/>
    <w:rsid w:val="7E8EECD9"/>
    <w:rsid w:val="7EA7B49B"/>
    <w:rsid w:val="7FB0019B"/>
    <w:rsid w:val="7FF20F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75349"/>
  <w15:chartTrackingRefBased/>
  <w15:docId w15:val="{8203CEB7-195C-4D59-B203-EB2E77BD1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39B"/>
    <w:pPr>
      <w:ind w:left="567" w:hanging="567"/>
    </w:pPr>
    <w:rPr>
      <w:rFonts w:ascii="Arial" w:hAnsi="Arial"/>
    </w:rPr>
  </w:style>
  <w:style w:type="paragraph" w:styleId="Heading1">
    <w:name w:val="heading 1"/>
    <w:basedOn w:val="Normal"/>
    <w:next w:val="Normal"/>
    <w:link w:val="Heading1Char"/>
    <w:qFormat/>
    <w:rsid w:val="00963D39"/>
    <w:pPr>
      <w:keepNext/>
      <w:ind w:left="0" w:firstLine="0"/>
      <w:jc w:val="center"/>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uiPriority w:val="9"/>
    <w:unhideWhenUsed/>
    <w:qFormat/>
    <w:rsid w:val="0058739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8739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29F9"/>
    <w:pPr>
      <w:tabs>
        <w:tab w:val="center" w:pos="4513"/>
        <w:tab w:val="right" w:pos="9026"/>
      </w:tabs>
    </w:pPr>
  </w:style>
  <w:style w:type="character" w:customStyle="1" w:styleId="FooterChar">
    <w:name w:val="Footer Char"/>
    <w:basedOn w:val="DefaultParagraphFont"/>
    <w:link w:val="Footer"/>
    <w:uiPriority w:val="99"/>
    <w:rsid w:val="008829F9"/>
    <w:rPr>
      <w:rFonts w:ascii="Arial" w:hAnsi="Arial"/>
    </w:rPr>
  </w:style>
  <w:style w:type="paragraph" w:styleId="ListParagraph">
    <w:name w:val="List Paragraph"/>
    <w:basedOn w:val="Normal"/>
    <w:uiPriority w:val="34"/>
    <w:qFormat/>
    <w:rsid w:val="001E5F4A"/>
    <w:pPr>
      <w:ind w:left="720"/>
      <w:contextualSpacing/>
    </w:pPr>
  </w:style>
  <w:style w:type="paragraph" w:styleId="Header">
    <w:name w:val="header"/>
    <w:basedOn w:val="Normal"/>
    <w:link w:val="HeaderChar"/>
    <w:uiPriority w:val="99"/>
    <w:unhideWhenUsed/>
    <w:rsid w:val="00423C3E"/>
    <w:pPr>
      <w:tabs>
        <w:tab w:val="center" w:pos="4513"/>
        <w:tab w:val="right" w:pos="9026"/>
      </w:tabs>
    </w:pPr>
  </w:style>
  <w:style w:type="character" w:customStyle="1" w:styleId="HeaderChar">
    <w:name w:val="Header Char"/>
    <w:basedOn w:val="DefaultParagraphFont"/>
    <w:link w:val="Header"/>
    <w:uiPriority w:val="99"/>
    <w:rsid w:val="00423C3E"/>
    <w:rPr>
      <w:rFonts w:ascii="Arial" w:hAnsi="Arial"/>
    </w:rPr>
  </w:style>
  <w:style w:type="character" w:customStyle="1" w:styleId="Heading1Char">
    <w:name w:val="Heading 1 Char"/>
    <w:basedOn w:val="DefaultParagraphFont"/>
    <w:link w:val="Heading1"/>
    <w:rsid w:val="00963D39"/>
    <w:rPr>
      <w:rFonts w:ascii="Times New Roman" w:eastAsia="Times New Roman" w:hAnsi="Times New Roman" w:cs="Times New Roman"/>
      <w:b/>
      <w:sz w:val="24"/>
      <w:szCs w:val="20"/>
    </w:rPr>
  </w:style>
  <w:style w:type="table" w:styleId="TableGrid">
    <w:name w:val="Table Grid"/>
    <w:basedOn w:val="TableNormal"/>
    <w:uiPriority w:val="39"/>
    <w:rsid w:val="00FB4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87CBE"/>
    <w:rPr>
      <w:rFonts w:ascii="Calibri" w:eastAsia="Calibri" w:hAnsi="Calibri" w:cs="Times New Roman"/>
    </w:rPr>
  </w:style>
  <w:style w:type="paragraph" w:styleId="BalloonText">
    <w:name w:val="Balloon Text"/>
    <w:basedOn w:val="Normal"/>
    <w:link w:val="BalloonTextChar"/>
    <w:uiPriority w:val="99"/>
    <w:semiHidden/>
    <w:unhideWhenUsed/>
    <w:rsid w:val="005E08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8B9"/>
    <w:rPr>
      <w:rFonts w:ascii="Segoe UI" w:hAnsi="Segoe UI" w:cs="Segoe UI"/>
      <w:sz w:val="18"/>
      <w:szCs w:val="18"/>
    </w:rPr>
  </w:style>
  <w:style w:type="character" w:styleId="CommentReference">
    <w:name w:val="annotation reference"/>
    <w:basedOn w:val="DefaultParagraphFont"/>
    <w:uiPriority w:val="99"/>
    <w:semiHidden/>
    <w:unhideWhenUsed/>
    <w:rsid w:val="000F3D2C"/>
    <w:rPr>
      <w:sz w:val="16"/>
      <w:szCs w:val="16"/>
    </w:rPr>
  </w:style>
  <w:style w:type="paragraph" w:styleId="CommentText">
    <w:name w:val="annotation text"/>
    <w:basedOn w:val="Normal"/>
    <w:link w:val="CommentTextChar"/>
    <w:uiPriority w:val="99"/>
    <w:unhideWhenUsed/>
    <w:rsid w:val="000F3D2C"/>
    <w:rPr>
      <w:sz w:val="20"/>
      <w:szCs w:val="20"/>
    </w:rPr>
  </w:style>
  <w:style w:type="character" w:customStyle="1" w:styleId="CommentTextChar">
    <w:name w:val="Comment Text Char"/>
    <w:basedOn w:val="DefaultParagraphFont"/>
    <w:link w:val="CommentText"/>
    <w:uiPriority w:val="99"/>
    <w:rsid w:val="000F3D2C"/>
    <w:rPr>
      <w:rFonts w:ascii="Arial" w:hAnsi="Arial"/>
      <w:sz w:val="20"/>
      <w:szCs w:val="20"/>
    </w:rPr>
  </w:style>
  <w:style w:type="paragraph" w:customStyle="1" w:styleId="xmsonormal">
    <w:name w:val="x_msonormal"/>
    <w:basedOn w:val="Normal"/>
    <w:rsid w:val="00B9265D"/>
    <w:pPr>
      <w:ind w:left="0" w:firstLine="0"/>
    </w:pPr>
    <w:rPr>
      <w:rFonts w:ascii="Calibri" w:hAnsi="Calibri" w:cs="Calibri"/>
      <w:lang w:eastAsia="en-GB"/>
    </w:rPr>
  </w:style>
  <w:style w:type="character" w:styleId="Hyperlink">
    <w:name w:val="Hyperlink"/>
    <w:basedOn w:val="DefaultParagraphFont"/>
    <w:uiPriority w:val="99"/>
    <w:unhideWhenUsed/>
    <w:rsid w:val="00A13AAB"/>
    <w:rPr>
      <w:color w:val="0563C1" w:themeColor="hyperlink"/>
      <w:u w:val="single"/>
    </w:rPr>
  </w:style>
  <w:style w:type="character" w:styleId="UnresolvedMention">
    <w:name w:val="Unresolved Mention"/>
    <w:basedOn w:val="DefaultParagraphFont"/>
    <w:uiPriority w:val="99"/>
    <w:semiHidden/>
    <w:unhideWhenUsed/>
    <w:rsid w:val="00A13AAB"/>
    <w:rPr>
      <w:color w:val="605E5C"/>
      <w:shd w:val="clear" w:color="auto" w:fill="E1DFDD"/>
    </w:rPr>
  </w:style>
  <w:style w:type="character" w:styleId="FollowedHyperlink">
    <w:name w:val="FollowedHyperlink"/>
    <w:basedOn w:val="DefaultParagraphFont"/>
    <w:uiPriority w:val="99"/>
    <w:semiHidden/>
    <w:unhideWhenUsed/>
    <w:rsid w:val="009B26CA"/>
    <w:rPr>
      <w:color w:val="954F72" w:themeColor="followedHyperlink"/>
      <w:u w:val="single"/>
    </w:rPr>
  </w:style>
  <w:style w:type="paragraph" w:styleId="Revision">
    <w:name w:val="Revision"/>
    <w:hidden/>
    <w:uiPriority w:val="99"/>
    <w:semiHidden/>
    <w:rsid w:val="006D4A72"/>
    <w:rPr>
      <w:rFonts w:ascii="Arial" w:hAnsi="Arial"/>
    </w:rPr>
  </w:style>
  <w:style w:type="character" w:customStyle="1" w:styleId="Heading2Char">
    <w:name w:val="Heading 2 Char"/>
    <w:basedOn w:val="DefaultParagraphFont"/>
    <w:link w:val="Heading2"/>
    <w:uiPriority w:val="9"/>
    <w:rsid w:val="0058739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8739E"/>
    <w:rPr>
      <w:rFonts w:asciiTheme="majorHAnsi" w:eastAsiaTheme="majorEastAsia" w:hAnsiTheme="majorHAnsi" w:cstheme="majorBidi"/>
      <w:color w:val="1F4D78" w:themeColor="accent1" w:themeShade="7F"/>
      <w:sz w:val="24"/>
      <w:szCs w:val="24"/>
    </w:rPr>
  </w:style>
  <w:style w:type="paragraph" w:styleId="CommentSubject">
    <w:name w:val="annotation subject"/>
    <w:basedOn w:val="CommentText"/>
    <w:next w:val="CommentText"/>
    <w:link w:val="CommentSubjectChar"/>
    <w:uiPriority w:val="99"/>
    <w:semiHidden/>
    <w:unhideWhenUsed/>
    <w:rsid w:val="00010F56"/>
    <w:rPr>
      <w:b/>
      <w:bCs/>
    </w:rPr>
  </w:style>
  <w:style w:type="character" w:customStyle="1" w:styleId="CommentSubjectChar">
    <w:name w:val="Comment Subject Char"/>
    <w:basedOn w:val="CommentTextChar"/>
    <w:link w:val="CommentSubject"/>
    <w:uiPriority w:val="99"/>
    <w:semiHidden/>
    <w:rsid w:val="00010F56"/>
    <w:rPr>
      <w:rFonts w:ascii="Arial" w:hAnsi="Arial"/>
      <w:b/>
      <w:bCs/>
      <w:sz w:val="20"/>
      <w:szCs w:val="20"/>
    </w:rPr>
  </w:style>
  <w:style w:type="paragraph" w:styleId="FootnoteText">
    <w:name w:val="footnote text"/>
    <w:basedOn w:val="Normal"/>
    <w:link w:val="FootnoteTextChar"/>
    <w:uiPriority w:val="99"/>
    <w:semiHidden/>
    <w:unhideWhenUsed/>
    <w:rsid w:val="007467FF"/>
    <w:rPr>
      <w:sz w:val="20"/>
      <w:szCs w:val="20"/>
    </w:rPr>
  </w:style>
  <w:style w:type="character" w:customStyle="1" w:styleId="FootnoteTextChar">
    <w:name w:val="Footnote Text Char"/>
    <w:basedOn w:val="DefaultParagraphFont"/>
    <w:link w:val="FootnoteText"/>
    <w:uiPriority w:val="99"/>
    <w:semiHidden/>
    <w:rsid w:val="007467FF"/>
    <w:rPr>
      <w:rFonts w:ascii="Arial" w:hAnsi="Arial"/>
      <w:sz w:val="20"/>
      <w:szCs w:val="20"/>
    </w:rPr>
  </w:style>
  <w:style w:type="character" w:styleId="FootnoteReference">
    <w:name w:val="footnote reference"/>
    <w:basedOn w:val="DefaultParagraphFont"/>
    <w:uiPriority w:val="99"/>
    <w:semiHidden/>
    <w:unhideWhenUsed/>
    <w:rsid w:val="007467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27616">
      <w:bodyDiv w:val="1"/>
      <w:marLeft w:val="0"/>
      <w:marRight w:val="0"/>
      <w:marTop w:val="0"/>
      <w:marBottom w:val="0"/>
      <w:divBdr>
        <w:top w:val="none" w:sz="0" w:space="0" w:color="auto"/>
        <w:left w:val="none" w:sz="0" w:space="0" w:color="auto"/>
        <w:bottom w:val="none" w:sz="0" w:space="0" w:color="auto"/>
        <w:right w:val="none" w:sz="0" w:space="0" w:color="auto"/>
      </w:divBdr>
    </w:div>
    <w:div w:id="463668339">
      <w:bodyDiv w:val="1"/>
      <w:marLeft w:val="0"/>
      <w:marRight w:val="0"/>
      <w:marTop w:val="0"/>
      <w:marBottom w:val="0"/>
      <w:divBdr>
        <w:top w:val="none" w:sz="0" w:space="0" w:color="auto"/>
        <w:left w:val="none" w:sz="0" w:space="0" w:color="auto"/>
        <w:bottom w:val="none" w:sz="0" w:space="0" w:color="auto"/>
        <w:right w:val="none" w:sz="0" w:space="0" w:color="auto"/>
      </w:divBdr>
    </w:div>
    <w:div w:id="581062614">
      <w:bodyDiv w:val="1"/>
      <w:marLeft w:val="0"/>
      <w:marRight w:val="0"/>
      <w:marTop w:val="0"/>
      <w:marBottom w:val="0"/>
      <w:divBdr>
        <w:top w:val="none" w:sz="0" w:space="0" w:color="auto"/>
        <w:left w:val="none" w:sz="0" w:space="0" w:color="auto"/>
        <w:bottom w:val="none" w:sz="0" w:space="0" w:color="auto"/>
        <w:right w:val="none" w:sz="0" w:space="0" w:color="auto"/>
      </w:divBdr>
    </w:div>
    <w:div w:id="610744574">
      <w:bodyDiv w:val="1"/>
      <w:marLeft w:val="0"/>
      <w:marRight w:val="0"/>
      <w:marTop w:val="0"/>
      <w:marBottom w:val="0"/>
      <w:divBdr>
        <w:top w:val="none" w:sz="0" w:space="0" w:color="auto"/>
        <w:left w:val="none" w:sz="0" w:space="0" w:color="auto"/>
        <w:bottom w:val="none" w:sz="0" w:space="0" w:color="auto"/>
        <w:right w:val="none" w:sz="0" w:space="0" w:color="auto"/>
      </w:divBdr>
    </w:div>
    <w:div w:id="750128056">
      <w:bodyDiv w:val="1"/>
      <w:marLeft w:val="0"/>
      <w:marRight w:val="0"/>
      <w:marTop w:val="0"/>
      <w:marBottom w:val="0"/>
      <w:divBdr>
        <w:top w:val="none" w:sz="0" w:space="0" w:color="auto"/>
        <w:left w:val="none" w:sz="0" w:space="0" w:color="auto"/>
        <w:bottom w:val="none" w:sz="0" w:space="0" w:color="auto"/>
        <w:right w:val="none" w:sz="0" w:space="0" w:color="auto"/>
      </w:divBdr>
    </w:div>
    <w:div w:id="765854428">
      <w:bodyDiv w:val="1"/>
      <w:marLeft w:val="0"/>
      <w:marRight w:val="0"/>
      <w:marTop w:val="0"/>
      <w:marBottom w:val="0"/>
      <w:divBdr>
        <w:top w:val="none" w:sz="0" w:space="0" w:color="auto"/>
        <w:left w:val="none" w:sz="0" w:space="0" w:color="auto"/>
        <w:bottom w:val="none" w:sz="0" w:space="0" w:color="auto"/>
        <w:right w:val="none" w:sz="0" w:space="0" w:color="auto"/>
      </w:divBdr>
    </w:div>
    <w:div w:id="1057583575">
      <w:bodyDiv w:val="1"/>
      <w:marLeft w:val="0"/>
      <w:marRight w:val="0"/>
      <w:marTop w:val="0"/>
      <w:marBottom w:val="0"/>
      <w:divBdr>
        <w:top w:val="none" w:sz="0" w:space="0" w:color="auto"/>
        <w:left w:val="none" w:sz="0" w:space="0" w:color="auto"/>
        <w:bottom w:val="none" w:sz="0" w:space="0" w:color="auto"/>
        <w:right w:val="none" w:sz="0" w:space="0" w:color="auto"/>
      </w:divBdr>
    </w:div>
    <w:div w:id="1066149713">
      <w:bodyDiv w:val="1"/>
      <w:marLeft w:val="0"/>
      <w:marRight w:val="0"/>
      <w:marTop w:val="0"/>
      <w:marBottom w:val="0"/>
      <w:divBdr>
        <w:top w:val="none" w:sz="0" w:space="0" w:color="auto"/>
        <w:left w:val="none" w:sz="0" w:space="0" w:color="auto"/>
        <w:bottom w:val="none" w:sz="0" w:space="0" w:color="auto"/>
        <w:right w:val="none" w:sz="0" w:space="0" w:color="auto"/>
      </w:divBdr>
    </w:div>
    <w:div w:id="1079793853">
      <w:bodyDiv w:val="1"/>
      <w:marLeft w:val="0"/>
      <w:marRight w:val="0"/>
      <w:marTop w:val="0"/>
      <w:marBottom w:val="0"/>
      <w:divBdr>
        <w:top w:val="none" w:sz="0" w:space="0" w:color="auto"/>
        <w:left w:val="none" w:sz="0" w:space="0" w:color="auto"/>
        <w:bottom w:val="none" w:sz="0" w:space="0" w:color="auto"/>
        <w:right w:val="none" w:sz="0" w:space="0" w:color="auto"/>
      </w:divBdr>
    </w:div>
    <w:div w:id="1302267589">
      <w:bodyDiv w:val="1"/>
      <w:marLeft w:val="0"/>
      <w:marRight w:val="0"/>
      <w:marTop w:val="0"/>
      <w:marBottom w:val="0"/>
      <w:divBdr>
        <w:top w:val="none" w:sz="0" w:space="0" w:color="auto"/>
        <w:left w:val="none" w:sz="0" w:space="0" w:color="auto"/>
        <w:bottom w:val="none" w:sz="0" w:space="0" w:color="auto"/>
        <w:right w:val="none" w:sz="0" w:space="0" w:color="auto"/>
      </w:divBdr>
    </w:div>
    <w:div w:id="1487361528">
      <w:bodyDiv w:val="1"/>
      <w:marLeft w:val="0"/>
      <w:marRight w:val="0"/>
      <w:marTop w:val="0"/>
      <w:marBottom w:val="0"/>
      <w:divBdr>
        <w:top w:val="none" w:sz="0" w:space="0" w:color="auto"/>
        <w:left w:val="none" w:sz="0" w:space="0" w:color="auto"/>
        <w:bottom w:val="none" w:sz="0" w:space="0" w:color="auto"/>
        <w:right w:val="none" w:sz="0" w:space="0" w:color="auto"/>
      </w:divBdr>
    </w:div>
    <w:div w:id="19247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ingston.ac.uk/about/governance/policies-and-regul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ingston.ac.uk/about/governance/policies-and-regulations" TargetMode="External"/><Relationship Id="rId17" Type="http://schemas.openxmlformats.org/officeDocument/2006/relationships/hyperlink" Target="https://www.kingston.ac.uk/aboutkingstonuniversity/howtheuniversityworks/policiesandregulations/" TargetMode="External"/><Relationship Id="rId2" Type="http://schemas.openxmlformats.org/officeDocument/2006/relationships/customXml" Target="../customXml/item2.xml"/><Relationship Id="rId16" Type="http://schemas.openxmlformats.org/officeDocument/2006/relationships/hyperlink" Target="https://assets.kingston.ac.uk/m/577285ad124e12f/original/Policies-2025-26_AG01-Level-and-Classification-Descriptors-2025-2026-A1.pdf" TargetMode="Externa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officeforstudents.org.uk/media/53821cbf-5779-4380-bf2a-aa8f5c53ecd4/sector-recognised-standards.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EB4700-AB0E-42C7-80D9-112C8BED8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60223-4D99-42AC-87D8-C0A44001D255}">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9A14BAED-8F94-4076-B290-06BE0CBE8A46}">
  <ds:schemaRefs>
    <ds:schemaRef ds:uri="http://schemas.openxmlformats.org/officeDocument/2006/bibliography"/>
  </ds:schemaRefs>
</ds:datastoreItem>
</file>

<file path=customXml/itemProps4.xml><?xml version="1.0" encoding="utf-8"?>
<ds:datastoreItem xmlns:ds="http://schemas.openxmlformats.org/officeDocument/2006/customXml" ds:itemID="{6DAD59EE-A457-4264-AD6A-439E9553FE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3363</Words>
  <Characters>19174</Characters>
  <Application>Microsoft Office Word</Application>
  <DocSecurity>0</DocSecurity>
  <Lines>159</Lines>
  <Paragraphs>44</Paragraphs>
  <ScaleCrop>false</ScaleCrop>
  <Company>Kingston University</Company>
  <LinksUpToDate>false</LinksUpToDate>
  <CharactersWithSpaces>22493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Mike</dc:creator>
  <cp:keywords/>
  <dc:description/>
  <cp:lastModifiedBy>Bradbury, Becky</cp:lastModifiedBy>
  <cp:revision>2</cp:revision>
  <dcterms:created xsi:type="dcterms:W3CDTF">2026-10-05T10:34:00Z</dcterms:created>
  <dcterms:modified xsi:type="dcterms:W3CDTF">2026-10-05T10:34:00Z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3b551598-29da-492a-8b9f-8358cd43dd03_Enabled">
    <vt:lpwstr>True</vt:lpwstr>
  </property>
  <property fmtid="{D5CDD505-2E9C-101B-9397-08002B2CF9AE}" pid="5" name="MSIP_Label_3b551598-29da-492a-8b9f-8358cd43dd03_SiteId">
    <vt:lpwstr>c9ef029c-18cf-4016-86d3-93cf8e94ff94</vt:lpwstr>
  </property>
  <property fmtid="{D5CDD505-2E9C-101B-9397-08002B2CF9AE}" pid="6" name="MSIP_Label_3b551598-29da-492a-8b9f-8358cd43dd03_Owner">
    <vt:lpwstr>KU69970@kingston.ac.uk</vt:lpwstr>
  </property>
  <property fmtid="{D5CDD505-2E9C-101B-9397-08002B2CF9AE}" pid="7" name="MSIP_Label_3b551598-29da-492a-8b9f-8358cd43dd03_SetDate">
    <vt:lpwstr>2022-03-17T16:08:01.1334890Z</vt:lpwstr>
  </property>
  <property fmtid="{D5CDD505-2E9C-101B-9397-08002B2CF9AE}" pid="8" name="MSIP_Label_3b551598-29da-492a-8b9f-8358cd43dd03_Name">
    <vt:lpwstr>General</vt:lpwstr>
  </property>
  <property fmtid="{D5CDD505-2E9C-101B-9397-08002B2CF9AE}" pid="9" name="MSIP_Label_3b551598-29da-492a-8b9f-8358cd43dd03_Application">
    <vt:lpwstr>Microsoft Azure Information Protection</vt:lpwstr>
  </property>
  <property fmtid="{D5CDD505-2E9C-101B-9397-08002B2CF9AE}" pid="10" name="MSIP_Label_3b551598-29da-492a-8b9f-8358cd43dd03_ActionId">
    <vt:lpwstr>8e5ff861-1b0d-49b9-8f50-d696bba538de</vt:lpwstr>
  </property>
  <property fmtid="{D5CDD505-2E9C-101B-9397-08002B2CF9AE}" pid="11" name="MSIP_Label_3b551598-29da-492a-8b9f-8358cd43dd03_Extended_MSFT_Method">
    <vt:lpwstr>Automatic</vt:lpwstr>
  </property>
  <property fmtid="{D5CDD505-2E9C-101B-9397-08002B2CF9AE}" pid="12" name="Sensitivity">
    <vt:lpwstr>General</vt:lpwstr>
  </property>
</Properties>
</file>