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4C81C" w14:textId="77777777" w:rsidR="00777DC9" w:rsidRPr="00F8786E" w:rsidRDefault="00777DC9" w:rsidP="00777DC9">
      <w:pPr>
        <w:pStyle w:val="MAInterior"/>
        <w:snapToGrid w:val="0"/>
        <w:spacing w:after="0"/>
        <w:ind w:left="0"/>
        <w:rPr>
          <w:rFonts w:ascii="Arial" w:hAnsi="Arial" w:cs="Arial"/>
        </w:rPr>
      </w:pPr>
      <w:r w:rsidRPr="00F8786E">
        <w:rPr>
          <w:rFonts w:ascii="Arial" w:hAnsi="Arial" w:cs="Arial"/>
          <w:lang w:eastAsia="en-GB"/>
        </w:rPr>
        <w:drawing>
          <wp:inline distT="0" distB="0" distL="0" distR="0" wp14:anchorId="01BD700C" wp14:editId="424F3720">
            <wp:extent cx="1533554" cy="590550"/>
            <wp:effectExtent l="0" t="0" r="952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b="70425"/>
                    <a:stretch/>
                  </pic:blipFill>
                  <pic:spPr bwMode="auto">
                    <a:xfrm>
                      <a:off x="0" y="0"/>
                      <a:ext cx="1535770" cy="591403"/>
                    </a:xfrm>
                    <a:prstGeom prst="rect">
                      <a:avLst/>
                    </a:prstGeom>
                    <a:ln>
                      <a:noFill/>
                    </a:ln>
                    <a:extLst>
                      <a:ext uri="{53640926-AAD7-44D8-BBD7-CCE9431645EC}">
                        <a14:shadowObscured xmlns:a14="http://schemas.microsoft.com/office/drawing/2010/main"/>
                      </a:ext>
                    </a:extLst>
                  </pic:spPr>
                </pic:pic>
              </a:graphicData>
            </a:graphic>
          </wp:inline>
        </w:drawing>
      </w:r>
    </w:p>
    <w:p w14:paraId="455AE325" w14:textId="4AC8E905" w:rsidR="00EE1253" w:rsidRDefault="00EE1253" w:rsidP="00777DC9">
      <w:pPr>
        <w:pStyle w:val="MAInterior"/>
        <w:snapToGrid w:val="0"/>
        <w:spacing w:after="0"/>
        <w:ind w:left="0"/>
        <w:rPr>
          <w:rStyle w:val="Strong"/>
          <w:rFonts w:ascii="Arial" w:hAnsi="Arial" w:cs="Arial"/>
        </w:rPr>
      </w:pPr>
    </w:p>
    <w:p w14:paraId="0AF12BDF" w14:textId="77777777" w:rsidR="00EE1253" w:rsidRPr="00E0319C" w:rsidRDefault="00EE1253" w:rsidP="00E0319C">
      <w:pPr>
        <w:pStyle w:val="Heading1"/>
        <w:jc w:val="center"/>
      </w:pPr>
      <w:r w:rsidRPr="00E0319C">
        <w:t>Template C14</w:t>
      </w:r>
    </w:p>
    <w:p w14:paraId="6820EF58" w14:textId="5B25D7B3" w:rsidR="00777DC9" w:rsidRPr="00E0319C" w:rsidRDefault="00777DC9" w:rsidP="00E0319C">
      <w:pPr>
        <w:pStyle w:val="Heading1"/>
        <w:jc w:val="center"/>
      </w:pPr>
      <w:r w:rsidRPr="00E0319C">
        <w:t>Resources Document</w:t>
      </w:r>
    </w:p>
    <w:p w14:paraId="2101EB42" w14:textId="38623B38" w:rsidR="00EE1253" w:rsidRPr="00514CA3" w:rsidRDefault="00EE1253" w:rsidP="00E0319C">
      <w:pPr>
        <w:pStyle w:val="Heading2"/>
        <w:jc w:val="center"/>
      </w:pPr>
      <w:r>
        <w:t>[Course Title</w:t>
      </w:r>
      <w:r w:rsidR="62E7710E">
        <w:t>(</w:t>
      </w:r>
      <w:r>
        <w:t>s</w:t>
      </w:r>
      <w:r w:rsidR="641C2C24">
        <w:t>)</w:t>
      </w:r>
      <w:r>
        <w:t>]</w:t>
      </w:r>
    </w:p>
    <w:p w14:paraId="528AE606" w14:textId="3872D688" w:rsidR="00777DC9" w:rsidRPr="00DC59F4" w:rsidRDefault="00196536" w:rsidP="71DF583E">
      <w:pPr>
        <w:pStyle w:val="Heading2"/>
        <w:jc w:val="center"/>
        <w:rPr>
          <w:b w:val="0"/>
          <w:i/>
          <w:iCs/>
          <w:sz w:val="24"/>
          <w:rPrChange w:id="0" w:author="" w16du:dateUtc="2026-03-02T15:06:00Z">
            <w:rPr/>
          </w:rPrChange>
        </w:rPr>
      </w:pPr>
      <w:r>
        <w:t>V</w:t>
      </w:r>
      <w:r w:rsidR="00777DC9">
        <w:t>alidation</w:t>
      </w:r>
      <w:r>
        <w:t xml:space="preserve">/ Curriculum Review </w:t>
      </w:r>
      <w:r w:rsidR="00DC59F4" w:rsidRPr="71DF583E">
        <w:rPr>
          <w:rFonts w:eastAsiaTheme="minorEastAsia" w:cs="Times New Roman"/>
          <w:b w:val="0"/>
          <w:i/>
          <w:iCs/>
          <w:color w:val="C00000"/>
          <w:sz w:val="24"/>
        </w:rPr>
        <w:t>[delete whichever is not applicable]</w:t>
      </w:r>
    </w:p>
    <w:p w14:paraId="35A752F7" w14:textId="10E12566" w:rsidR="00777DC9" w:rsidRPr="00514CA3" w:rsidRDefault="00EE1253" w:rsidP="00E0319C">
      <w:pPr>
        <w:pStyle w:val="Heading2"/>
        <w:jc w:val="center"/>
      </w:pPr>
      <w:r w:rsidRPr="00514CA3">
        <w:t>[Date]</w:t>
      </w:r>
    </w:p>
    <w:p w14:paraId="794258E0" w14:textId="1EBB9F41" w:rsidR="00514CA3" w:rsidRDefault="00514CA3" w:rsidP="00E0319C"/>
    <w:p w14:paraId="500781D6" w14:textId="77777777" w:rsidR="00514CA3" w:rsidRDefault="00514CA3" w:rsidP="00E0319C">
      <w:r>
        <w:t xml:space="preserve">Faculty: </w:t>
      </w:r>
      <w:r w:rsidRPr="00E0319C">
        <w:rPr>
          <w:i/>
          <w:iCs/>
          <w:color w:val="C00000"/>
        </w:rPr>
        <w:t>[insert name]</w:t>
      </w:r>
    </w:p>
    <w:p w14:paraId="4B0CDAB7" w14:textId="77777777" w:rsidR="00514CA3" w:rsidRDefault="00514CA3" w:rsidP="00E0319C">
      <w:pPr>
        <w:rPr>
          <w:color w:val="9CC2E5" w:themeColor="accent5" w:themeTint="99"/>
        </w:rPr>
      </w:pPr>
      <w:r w:rsidRPr="00CB0A87">
        <w:t xml:space="preserve">School: </w:t>
      </w:r>
      <w:r w:rsidRPr="00E0319C">
        <w:rPr>
          <w:i/>
          <w:iCs/>
          <w:color w:val="C00000"/>
        </w:rPr>
        <w:t>[insert name]</w:t>
      </w:r>
    </w:p>
    <w:p w14:paraId="472F6E81" w14:textId="77777777" w:rsidR="00514CA3" w:rsidRPr="00CB0A87" w:rsidRDefault="00514CA3" w:rsidP="00E0319C">
      <w:r w:rsidRPr="00CB0A87">
        <w:t xml:space="preserve">Department: </w:t>
      </w:r>
      <w:r w:rsidRPr="00E0319C">
        <w:rPr>
          <w:i/>
          <w:iCs/>
          <w:color w:val="C00000"/>
        </w:rPr>
        <w:t>[insert name]</w:t>
      </w:r>
    </w:p>
    <w:p w14:paraId="1ED94972" w14:textId="77777777" w:rsidR="00514CA3" w:rsidRDefault="00514CA3" w:rsidP="00777DC9">
      <w:pPr>
        <w:pStyle w:val="MAInterior"/>
        <w:snapToGrid w:val="0"/>
        <w:spacing w:after="0"/>
        <w:ind w:left="0"/>
        <w:rPr>
          <w:rFonts w:ascii="Arial" w:hAnsi="Arial" w:cs="Arial"/>
        </w:rPr>
      </w:pPr>
    </w:p>
    <w:p w14:paraId="6F269EF3" w14:textId="0DBF26DB" w:rsidR="00514CA3" w:rsidRPr="00F8786E" w:rsidRDefault="00514CA3" w:rsidP="00777DC9">
      <w:pPr>
        <w:pStyle w:val="MAInterior"/>
        <w:snapToGrid w:val="0"/>
        <w:spacing w:after="0"/>
        <w:ind w:left="0"/>
        <w:rPr>
          <w:rFonts w:ascii="Arial" w:hAnsi="Arial" w:cs="Arial"/>
        </w:rPr>
        <w:sectPr w:rsidR="00514CA3" w:rsidRPr="00F8786E" w:rsidSect="00487CA9">
          <w:headerReference w:type="default" r:id="rId11"/>
          <w:footerReference w:type="default" r:id="rId12"/>
          <w:pgSz w:w="11906" w:h="16838" w:code="9"/>
          <w:pgMar w:top="1440" w:right="1797" w:bottom="1440" w:left="1797" w:header="709" w:footer="709" w:gutter="0"/>
          <w:cols w:space="708"/>
          <w:docGrid w:linePitch="360"/>
        </w:sectPr>
      </w:pPr>
    </w:p>
    <w:p w14:paraId="37ACCC96" w14:textId="77777777" w:rsidR="00777DC9" w:rsidRPr="00F8786E" w:rsidRDefault="00777DC9" w:rsidP="00777DC9">
      <w:pPr>
        <w:snapToGrid w:val="0"/>
        <w:rPr>
          <w:rFonts w:cs="Arial"/>
        </w:rPr>
        <w:sectPr w:rsidR="00777DC9" w:rsidRPr="00F8786E" w:rsidSect="00487CA9">
          <w:headerReference w:type="default" r:id="rId13"/>
          <w:type w:val="continuous"/>
          <w:pgSz w:w="11906" w:h="16838" w:code="9"/>
          <w:pgMar w:top="1440" w:right="1797" w:bottom="1440" w:left="1797" w:header="709" w:footer="709" w:gutter="0"/>
          <w:cols w:space="708"/>
          <w:docGrid w:linePitch="360"/>
        </w:sectPr>
      </w:pPr>
    </w:p>
    <w:p w14:paraId="08777E55" w14:textId="35D0F53F" w:rsidR="00514CA3" w:rsidRDefault="1FA7FC45" w:rsidP="129FD5BA">
      <w:r w:rsidRPr="129FD5BA">
        <w:rPr>
          <w:rFonts w:eastAsia="Arial" w:cs="Arial"/>
          <w:i/>
          <w:iCs/>
          <w:color w:val="D13438"/>
          <w:u w:val="single"/>
        </w:rPr>
        <w:lastRenderedPageBreak/>
        <w:t>This template includes prompts and guidance (in red) please remove as you complete. ONLY THE BLACK TEXT SHOULD REMAIN IN THE FINISHED DOCUMENT</w:t>
      </w:r>
      <w:r w:rsidR="006530C1" w:rsidRPr="129FD5BA">
        <w:rPr>
          <w:rFonts w:eastAsia="Arial" w:cs="Arial"/>
          <w:i/>
          <w:iCs/>
          <w:color w:val="D13438"/>
          <w:u w:val="single"/>
        </w:rPr>
        <w:t xml:space="preserve">. </w:t>
      </w:r>
    </w:p>
    <w:p w14:paraId="37AA5182" w14:textId="7C353986" w:rsidR="00A97670" w:rsidRDefault="00777DC9" w:rsidP="00E0319C">
      <w:pPr>
        <w:pStyle w:val="Heading2"/>
      </w:pPr>
      <w:bookmarkStart w:id="1" w:name="_Toc44456537"/>
      <w:r w:rsidRPr="00F8786E">
        <w:t>Staffing and Expertise</w:t>
      </w:r>
      <w:bookmarkEnd w:id="1"/>
    </w:p>
    <w:p w14:paraId="0A622F08" w14:textId="20ECB3B5" w:rsidR="00777DC9" w:rsidRPr="003C629C" w:rsidRDefault="00777BCF" w:rsidP="00E0319C">
      <w:pPr>
        <w:rPr>
          <w:rFonts w:ascii="Helvetica" w:hAnsi="Helvetica" w:cs="Helvetica"/>
          <w:i/>
          <w:iCs/>
          <w:noProof/>
          <w:color w:val="C00000"/>
        </w:rPr>
      </w:pPr>
      <w:r w:rsidRPr="003C629C">
        <w:rPr>
          <w:i/>
          <w:iCs/>
          <w:color w:val="C00000"/>
        </w:rPr>
        <w:t xml:space="preserve">Provide an overview of staff numbers (permanent and HPL) and approximate student numbers and summarise the staff expertise, connections with industry and how this supports the delivery of the provision. </w:t>
      </w:r>
    </w:p>
    <w:p w14:paraId="6AF3C832" w14:textId="672B6458" w:rsidR="00A97670" w:rsidRPr="00E0319C" w:rsidRDefault="39D8D932" w:rsidP="00E0319C">
      <w:r w:rsidRPr="00F8786E">
        <w:t>Head</w:t>
      </w:r>
      <w:r w:rsidR="00AB36AF">
        <w:t xml:space="preserve"> of School</w:t>
      </w:r>
      <w:r w:rsidRPr="00F8786E">
        <w:t>:</w:t>
      </w:r>
      <w:r w:rsidR="00A97670">
        <w:t xml:space="preserve"> </w:t>
      </w:r>
      <w:r w:rsidR="00A97670" w:rsidRPr="00E0319C">
        <w:rPr>
          <w:color w:val="C00000"/>
        </w:rPr>
        <w:t>[insert name]</w:t>
      </w:r>
    </w:p>
    <w:p w14:paraId="44A0BFE1" w14:textId="06B57125" w:rsidR="00B32504" w:rsidRDefault="00777DC9" w:rsidP="00E0319C">
      <w:pPr>
        <w:pStyle w:val="MAInterior"/>
        <w:snapToGrid w:val="0"/>
        <w:spacing w:after="0"/>
        <w:ind w:left="0"/>
        <w:rPr>
          <w:rFonts w:ascii="Arial" w:hAnsi="Arial" w:cs="Arial"/>
          <w:noProof w:val="0"/>
        </w:rPr>
      </w:pPr>
      <w:r w:rsidRPr="6789818F">
        <w:rPr>
          <w:rFonts w:ascii="Arial" w:hAnsi="Arial" w:cs="Arial"/>
          <w:noProof w:val="0"/>
        </w:rPr>
        <w:t xml:space="preserve">Permanent </w:t>
      </w:r>
      <w:r w:rsidR="00A97670" w:rsidRPr="6789818F">
        <w:rPr>
          <w:rFonts w:ascii="Arial" w:hAnsi="Arial" w:cs="Arial"/>
          <w:noProof w:val="0"/>
        </w:rPr>
        <w:t xml:space="preserve">Course </w:t>
      </w:r>
      <w:r w:rsidRPr="6789818F">
        <w:rPr>
          <w:rFonts w:ascii="Arial" w:hAnsi="Arial" w:cs="Arial"/>
          <w:noProof w:val="0"/>
        </w:rPr>
        <w:t>Team</w:t>
      </w:r>
      <w:r w:rsidR="00A97670" w:rsidRPr="6789818F">
        <w:rPr>
          <w:rFonts w:ascii="Arial" w:hAnsi="Arial" w:cs="Arial"/>
          <w:noProof w:val="0"/>
        </w:rPr>
        <w:t xml:space="preserve">*: </w:t>
      </w:r>
      <w:r w:rsidR="00A97670" w:rsidRPr="6789818F">
        <w:rPr>
          <w:rFonts w:ascii="Arial" w:eastAsia="Arial" w:hAnsi="Arial" w:cs="Arial"/>
          <w:color w:val="C00000"/>
          <w:rPrChange w:id="2" w:author="Thompson, Cheryl M" w:date="2026-05-06T16:09:00Z" w16du:dateUtc="2026-05-06T16:09:41Z">
            <w:rPr>
              <w:color w:val="C00000"/>
            </w:rPr>
          </w:rPrChange>
        </w:rPr>
        <w:t>[Insert name, job title and FTE of all staff</w:t>
      </w:r>
      <w:r w:rsidR="00AB36AF" w:rsidRPr="6789818F">
        <w:rPr>
          <w:rFonts w:ascii="Arial" w:eastAsia="Arial" w:hAnsi="Arial" w:cs="Arial"/>
          <w:color w:val="C00000"/>
          <w:rPrChange w:id="3" w:author="Thompson, Cheryl M" w:date="2026-05-06T16:09:00Z" w16du:dateUtc="2026-05-06T16:09:41Z">
            <w:rPr>
              <w:color w:val="C00000"/>
            </w:rPr>
          </w:rPrChange>
        </w:rPr>
        <w:t>, include any vacant positions</w:t>
      </w:r>
      <w:r w:rsidR="00A97670" w:rsidRPr="6789818F">
        <w:rPr>
          <w:rFonts w:ascii="Arial" w:eastAsia="Arial" w:hAnsi="Arial" w:cs="Arial"/>
          <w:color w:val="C00000"/>
          <w:rPrChange w:id="4" w:author="Thompson, Cheryl M" w:date="2026-05-06T16:09:00Z" w16du:dateUtc="2026-05-06T16:09:41Z">
            <w:rPr>
              <w:color w:val="C00000"/>
            </w:rPr>
          </w:rPrChange>
        </w:rPr>
        <w:t>]</w:t>
      </w:r>
    </w:p>
    <w:p w14:paraId="01546E2B" w14:textId="10270611" w:rsidR="00A97670" w:rsidRPr="00F8786E" w:rsidRDefault="00777DC9" w:rsidP="00777DC9">
      <w:pPr>
        <w:snapToGrid w:val="0"/>
        <w:rPr>
          <w:rFonts w:cs="Arial"/>
        </w:rPr>
      </w:pPr>
      <w:r w:rsidRPr="00F8786E">
        <w:rPr>
          <w:rFonts w:cs="Arial"/>
        </w:rPr>
        <w:t xml:space="preserve">Hourly Paid and Guest </w:t>
      </w:r>
      <w:r w:rsidR="003B36BE" w:rsidRPr="00F8786E">
        <w:rPr>
          <w:rFonts w:cs="Arial"/>
        </w:rPr>
        <w:t>Lecturers</w:t>
      </w:r>
      <w:r w:rsidRPr="00F8786E">
        <w:rPr>
          <w:rFonts w:cs="Arial"/>
        </w:rPr>
        <w:t>:</w:t>
      </w:r>
      <w:r w:rsidR="00A97670">
        <w:rPr>
          <w:rFonts w:cs="Arial"/>
        </w:rPr>
        <w:t xml:space="preserve"> </w:t>
      </w:r>
      <w:r w:rsidR="00A97670" w:rsidRPr="00E0319C">
        <w:rPr>
          <w:color w:val="C00000"/>
        </w:rPr>
        <w:t>[Insert name and job title</w:t>
      </w:r>
      <w:r w:rsidR="00777BCF" w:rsidRPr="00E0319C">
        <w:rPr>
          <w:color w:val="C00000"/>
        </w:rPr>
        <w:t xml:space="preserve"> of all staff</w:t>
      </w:r>
      <w:r w:rsidR="00A97670" w:rsidRPr="00E0319C">
        <w:rPr>
          <w:color w:val="C00000"/>
        </w:rPr>
        <w:t>]</w:t>
      </w:r>
    </w:p>
    <w:p w14:paraId="7554A1F0" w14:textId="6F697D17" w:rsidR="00777DC9" w:rsidRPr="00E0319C" w:rsidRDefault="39D8D932" w:rsidP="00E0319C">
      <w:pPr>
        <w:pStyle w:val="MAInterior"/>
        <w:snapToGrid w:val="0"/>
        <w:spacing w:after="0"/>
        <w:ind w:left="0"/>
        <w:rPr>
          <w:color w:val="C00000"/>
        </w:rPr>
      </w:pPr>
      <w:r w:rsidRPr="6789818F">
        <w:rPr>
          <w:rFonts w:ascii="Arial" w:hAnsi="Arial" w:cs="Arial"/>
          <w:noProof w:val="0"/>
        </w:rPr>
        <w:t>Academic and Technical Support:</w:t>
      </w:r>
      <w:r w:rsidR="00A97670" w:rsidRPr="6789818F">
        <w:rPr>
          <w:rFonts w:ascii="Arial" w:hAnsi="Arial" w:cs="Arial"/>
          <w:noProof w:val="0"/>
        </w:rPr>
        <w:t xml:space="preserve"> </w:t>
      </w:r>
      <w:r w:rsidR="00A97670" w:rsidRPr="6789818F">
        <w:rPr>
          <w:rFonts w:ascii="Arial" w:eastAsia="Arial" w:hAnsi="Arial" w:cs="Arial"/>
          <w:color w:val="C00000"/>
          <w:rPrChange w:id="5" w:author="Thompson, Cheryl M" w:date="2026-05-06T16:09:00Z" w16du:dateUtc="2026-05-06T16:09:45Z">
            <w:rPr>
              <w:color w:val="C00000"/>
            </w:rPr>
          </w:rPrChange>
        </w:rPr>
        <w:t>[Insert name and job title</w:t>
      </w:r>
      <w:r w:rsidR="00777BCF" w:rsidRPr="6789818F">
        <w:rPr>
          <w:rFonts w:ascii="Arial" w:eastAsia="Arial" w:hAnsi="Arial" w:cs="Arial"/>
          <w:color w:val="C00000"/>
          <w:rPrChange w:id="6" w:author="Thompson, Cheryl M" w:date="2026-05-06T16:09:00Z" w16du:dateUtc="2026-05-06T16:09:45Z">
            <w:rPr>
              <w:color w:val="C00000"/>
            </w:rPr>
          </w:rPrChange>
        </w:rPr>
        <w:t xml:space="preserve"> of all staff</w:t>
      </w:r>
      <w:r w:rsidR="00A97670" w:rsidRPr="6789818F">
        <w:rPr>
          <w:rFonts w:ascii="Arial" w:eastAsia="Arial" w:hAnsi="Arial" w:cs="Arial"/>
          <w:color w:val="C00000"/>
          <w:rPrChange w:id="7" w:author="Thompson, Cheryl M" w:date="2026-05-06T16:09:00Z" w16du:dateUtc="2026-05-06T16:09:45Z">
            <w:rPr>
              <w:color w:val="C00000"/>
            </w:rPr>
          </w:rPrChange>
        </w:rPr>
        <w:t>]</w:t>
      </w:r>
    </w:p>
    <w:p w14:paraId="367E0E7C" w14:textId="5571133C" w:rsidR="00B32504" w:rsidRPr="00BF330F" w:rsidRDefault="0C0B5614" w:rsidP="2FFBE779">
      <w:pPr>
        <w:snapToGrid w:val="0"/>
        <w:rPr>
          <w:rFonts w:cs="Arial"/>
          <w:i/>
          <w:iCs/>
          <w:color w:val="C00000"/>
          <w:sz w:val="22"/>
          <w:szCs w:val="22"/>
        </w:rPr>
      </w:pPr>
      <w:bookmarkStart w:id="8" w:name="_Toc44456539"/>
      <w:r w:rsidRPr="2FFBE779">
        <w:rPr>
          <w:rFonts w:cs="Arial"/>
          <w:i/>
          <w:iCs/>
          <w:color w:val="C00000"/>
          <w:sz w:val="22"/>
          <w:szCs w:val="22"/>
        </w:rPr>
        <w:t>*</w:t>
      </w:r>
      <w:bookmarkStart w:id="9" w:name="_Int_mmbZxD5h"/>
      <w:proofErr w:type="gramStart"/>
      <w:r w:rsidR="4371C82D" w:rsidRPr="2FFBE779">
        <w:rPr>
          <w:color w:val="C00000"/>
        </w:rPr>
        <w:t>links</w:t>
      </w:r>
      <w:bookmarkEnd w:id="9"/>
      <w:proofErr w:type="gramEnd"/>
      <w:r w:rsidR="4371C82D" w:rsidRPr="2FFBE779">
        <w:rPr>
          <w:color w:val="C00000"/>
        </w:rPr>
        <w:t xml:space="preserve"> to the individual staff profile pages on the </w:t>
      </w:r>
      <w:hyperlink r:id="rId14">
        <w:r w:rsidR="3A73944A" w:rsidRPr="2FFBE779">
          <w:rPr>
            <w:color w:val="C00000"/>
            <w:u w:val="single"/>
          </w:rPr>
          <w:t>Kingston University websit</w:t>
        </w:r>
        <w:r w:rsidR="3A73944A" w:rsidRPr="2FFBE779">
          <w:rPr>
            <w:color w:val="C00000"/>
          </w:rPr>
          <w:t>e</w:t>
        </w:r>
      </w:hyperlink>
      <w:r w:rsidR="3A73944A" w:rsidRPr="2FFBE779">
        <w:rPr>
          <w:color w:val="C00000"/>
        </w:rPr>
        <w:t xml:space="preserve"> </w:t>
      </w:r>
      <w:r w:rsidR="4371C82D" w:rsidRPr="2FFBE779">
        <w:rPr>
          <w:color w:val="C00000"/>
        </w:rPr>
        <w:t>should be provided for all permanent staff in Appendix A</w:t>
      </w:r>
      <w:r w:rsidRPr="2FFBE779">
        <w:rPr>
          <w:color w:val="C00000"/>
        </w:rPr>
        <w:t>.</w:t>
      </w:r>
    </w:p>
    <w:p w14:paraId="07115C05" w14:textId="7F350DEB" w:rsidR="00B32504" w:rsidRPr="009C7797" w:rsidRDefault="00B32504" w:rsidP="00E0319C">
      <w:pPr>
        <w:rPr>
          <w:i/>
          <w:iCs/>
          <w:color w:val="C00000"/>
        </w:rPr>
      </w:pPr>
      <w:r w:rsidRPr="009C7797">
        <w:rPr>
          <w:i/>
          <w:iCs/>
          <w:color w:val="C00000"/>
        </w:rPr>
        <w:t xml:space="preserve">An organisation chart showing the department and course staffing structure can be inserted if available. </w:t>
      </w:r>
    </w:p>
    <w:p w14:paraId="0629EA39" w14:textId="6DA4B8F5" w:rsidR="00777DC9" w:rsidRDefault="00777DC9" w:rsidP="00E0319C">
      <w:pPr>
        <w:pStyle w:val="Heading2"/>
      </w:pPr>
      <w:r w:rsidRPr="00F8786E">
        <w:t xml:space="preserve">Facilities </w:t>
      </w:r>
      <w:bookmarkStart w:id="10" w:name="_Toc341201244"/>
      <w:bookmarkStart w:id="11" w:name="_Toc341201489"/>
      <w:bookmarkEnd w:id="8"/>
    </w:p>
    <w:p w14:paraId="6248BC86" w14:textId="6358817E" w:rsidR="00F8786E" w:rsidRDefault="00B32504" w:rsidP="00E0319C">
      <w:pPr>
        <w:rPr>
          <w:ins w:id="12" w:author="Thompson, Cheryl M" w:date="2026-03-02T14:58:00Z" w16du:dateUtc="2026-03-02T14:58:00Z"/>
          <w:i/>
          <w:iCs/>
          <w:color w:val="C00000"/>
        </w:rPr>
      </w:pPr>
      <w:r w:rsidRPr="009C7797">
        <w:rPr>
          <w:i/>
          <w:iCs/>
          <w:color w:val="C00000"/>
        </w:rPr>
        <w:t xml:space="preserve">Provide an overview of the facilities </w:t>
      </w:r>
      <w:r w:rsidR="00AA1162" w:rsidRPr="009C7797">
        <w:rPr>
          <w:i/>
          <w:iCs/>
          <w:color w:val="C00000"/>
        </w:rPr>
        <w:t>that support</w:t>
      </w:r>
      <w:r w:rsidRPr="009C7797">
        <w:rPr>
          <w:i/>
          <w:iCs/>
          <w:color w:val="C00000"/>
        </w:rPr>
        <w:t xml:space="preserve"> the learning and teaching of the </w:t>
      </w:r>
      <w:r w:rsidR="00AA1162" w:rsidRPr="009C7797">
        <w:rPr>
          <w:i/>
          <w:iCs/>
          <w:color w:val="C00000"/>
        </w:rPr>
        <w:t>provision, including the location and specifications of these facilities</w:t>
      </w:r>
      <w:r w:rsidR="007D7B43" w:rsidRPr="009C7797">
        <w:rPr>
          <w:i/>
          <w:iCs/>
          <w:color w:val="C00000"/>
        </w:rPr>
        <w:t xml:space="preserve"> and how student access is managed</w:t>
      </w:r>
      <w:r w:rsidR="00AA1162" w:rsidRPr="009C7797">
        <w:rPr>
          <w:i/>
          <w:iCs/>
          <w:color w:val="C00000"/>
        </w:rPr>
        <w:t xml:space="preserve">. </w:t>
      </w:r>
      <w:r w:rsidR="007D7B43" w:rsidRPr="009C7797">
        <w:rPr>
          <w:i/>
          <w:iCs/>
          <w:color w:val="C00000"/>
        </w:rPr>
        <w:t xml:space="preserve">Insert photographs or a video link </w:t>
      </w:r>
      <w:r w:rsidR="004A42B7" w:rsidRPr="009C7797">
        <w:rPr>
          <w:i/>
          <w:iCs/>
          <w:color w:val="C00000"/>
        </w:rPr>
        <w:t>presenting</w:t>
      </w:r>
      <w:r w:rsidR="007D7B43" w:rsidRPr="009C7797">
        <w:rPr>
          <w:i/>
          <w:iCs/>
          <w:color w:val="C00000"/>
        </w:rPr>
        <w:t xml:space="preserve"> the facilities if </w:t>
      </w:r>
      <w:r w:rsidR="00AB36AF" w:rsidRPr="009C7797">
        <w:rPr>
          <w:i/>
          <w:iCs/>
          <w:color w:val="C00000"/>
        </w:rPr>
        <w:t xml:space="preserve">available, or if </w:t>
      </w:r>
      <w:r w:rsidR="007D7B43" w:rsidRPr="009C7797">
        <w:rPr>
          <w:i/>
          <w:iCs/>
          <w:color w:val="C00000"/>
        </w:rPr>
        <w:t xml:space="preserve">the validation event is being conducted remotely. </w:t>
      </w:r>
    </w:p>
    <w:p w14:paraId="49334876" w14:textId="679B5434" w:rsidR="00AD29F0" w:rsidRPr="009C7797" w:rsidRDefault="00A34FD1" w:rsidP="2FFBE779">
      <w:pPr>
        <w:rPr>
          <w:i/>
          <w:iCs/>
          <w:color w:val="C00000"/>
        </w:rPr>
      </w:pPr>
      <w:ins w:id="13" w:author="Thompson, Cheryl M" w:date="2026-03-02T14:59:00Z" w16du:dateUtc="2026-03-02T14:59:00Z">
        <w:r w:rsidRPr="2FFBE779">
          <w:rPr>
            <w:i/>
            <w:iCs/>
            <w:color w:val="C00000"/>
          </w:rPr>
          <w:t>If applicable, describe the online resources available for</w:t>
        </w:r>
      </w:ins>
      <w:ins w:id="14" w:author="Thompson, Cheryl M" w:date="2026-03-02T15:07:00Z" w16du:dateUtc="2026-03-02T15:07:00Z">
        <w:r w:rsidR="00C1724B" w:rsidRPr="2FFBE779">
          <w:rPr>
            <w:i/>
            <w:iCs/>
            <w:color w:val="C00000"/>
          </w:rPr>
          <w:t xml:space="preserve"> </w:t>
        </w:r>
        <w:bookmarkStart w:id="15" w:name="_Int_A7RO0anC"/>
        <w:proofErr w:type="gramStart"/>
        <w:r w:rsidR="00C1724B" w:rsidRPr="2FFBE779">
          <w:rPr>
            <w:i/>
            <w:iCs/>
            <w:color w:val="C00000"/>
          </w:rPr>
          <w:t>students</w:t>
        </w:r>
        <w:bookmarkEnd w:id="15"/>
        <w:proofErr w:type="gramEnd"/>
        <w:r w:rsidR="00C1724B" w:rsidRPr="2FFBE779">
          <w:rPr>
            <w:i/>
            <w:iCs/>
            <w:color w:val="C00000"/>
          </w:rPr>
          <w:t xml:space="preserve"> taking </w:t>
        </w:r>
      </w:ins>
      <w:ins w:id="16" w:author="Thompson, Cheryl M" w:date="2026-03-02T14:59:00Z" w16du:dateUtc="2026-03-02T14:59:00Z">
        <w:r w:rsidR="007A491F" w:rsidRPr="2FFBE779">
          <w:rPr>
            <w:i/>
            <w:iCs/>
            <w:color w:val="C00000"/>
          </w:rPr>
          <w:t>course</w:t>
        </w:r>
      </w:ins>
      <w:ins w:id="17" w:author="Thompson, Cheryl M" w:date="2026-03-02T15:00:00Z" w16du:dateUtc="2026-03-02T15:00:00Z">
        <w:r w:rsidRPr="2FFBE779">
          <w:rPr>
            <w:i/>
            <w:iCs/>
            <w:color w:val="C00000"/>
          </w:rPr>
          <w:t>s</w:t>
        </w:r>
      </w:ins>
      <w:ins w:id="18" w:author="Thompson, Cheryl M" w:date="2026-03-02T15:07:00Z" w16du:dateUtc="2026-03-02T15:07:00Z">
        <w:r w:rsidR="00C1724B" w:rsidRPr="2FFBE779">
          <w:rPr>
            <w:i/>
            <w:iCs/>
            <w:color w:val="C00000"/>
          </w:rPr>
          <w:t xml:space="preserve"> delivered online</w:t>
        </w:r>
      </w:ins>
      <w:ins w:id="19" w:author="Thompson, Cheryl M" w:date="2026-03-02T14:59:00Z" w16du:dateUtc="2026-03-02T14:59:00Z">
        <w:r w:rsidR="007A491F" w:rsidRPr="2FFBE779">
          <w:rPr>
            <w:i/>
            <w:iCs/>
            <w:color w:val="C00000"/>
          </w:rPr>
          <w:t>.</w:t>
        </w:r>
      </w:ins>
    </w:p>
    <w:p w14:paraId="68EB5176" w14:textId="556CAD97" w:rsidR="00851B0F" w:rsidRDefault="00851B0F" w:rsidP="00E0319C">
      <w:pPr>
        <w:pStyle w:val="Heading2"/>
        <w:rPr>
          <w:rFonts w:eastAsia="Arial"/>
        </w:rPr>
      </w:pPr>
      <w:r>
        <w:rPr>
          <w:rFonts w:eastAsia="Arial"/>
        </w:rPr>
        <w:t>Equipment and Software</w:t>
      </w:r>
    </w:p>
    <w:p w14:paraId="60B8FD63" w14:textId="7B32A936" w:rsidR="01123B81" w:rsidRDefault="00851B0F" w:rsidP="4FE0E566">
      <w:pPr>
        <w:rPr>
          <w:ins w:id="20" w:author="Thompson, Cheryl M" w:date="2026-03-02T15:00:00Z" w16du:dateUtc="2026-03-02T15:00:00Z"/>
          <w:i/>
          <w:iCs/>
          <w:color w:val="C00000"/>
        </w:rPr>
      </w:pPr>
      <w:r w:rsidRPr="4FE0E566">
        <w:rPr>
          <w:i/>
          <w:iCs/>
          <w:color w:val="C00000"/>
        </w:rPr>
        <w:t>Provide an overview of any specialist equipment and software available that will support the learning and teaching</w:t>
      </w:r>
      <w:r w:rsidR="00AB36AF" w:rsidRPr="4FE0E566">
        <w:rPr>
          <w:i/>
          <w:iCs/>
          <w:color w:val="C00000"/>
        </w:rPr>
        <w:t xml:space="preserve"> activities</w:t>
      </w:r>
      <w:r w:rsidRPr="4FE0E566">
        <w:rPr>
          <w:i/>
          <w:iCs/>
          <w:color w:val="C00000"/>
        </w:rPr>
        <w:t xml:space="preserve"> of the provision. </w:t>
      </w:r>
      <w:bookmarkStart w:id="21" w:name="_Toc44456541"/>
      <w:bookmarkStart w:id="22" w:name="_Toc44113755"/>
      <w:bookmarkEnd w:id="10"/>
      <w:bookmarkEnd w:id="11"/>
    </w:p>
    <w:p w14:paraId="7DFCD314" w14:textId="324B8A2F" w:rsidR="00C657DC" w:rsidRDefault="00C657DC" w:rsidP="2FFBE779">
      <w:pPr>
        <w:rPr>
          <w:ins w:id="23" w:author="Connor, Sarah" w:date="2026-05-01T10:21:00Z" w16du:dateUtc="2026-05-01T09:21:00Z"/>
          <w:i/>
          <w:iCs/>
          <w:rPrChange w:id="24" w:author="Thompson, Cheryl M" w:date="2026-05-06T16:10:00Z">
            <w:rPr>
              <w:ins w:id="25" w:author="Connor, Sarah" w:date="2026-05-01T10:21:00Z" w16du:dateUtc="2026-05-01T09:21:00Z"/>
              <w:i/>
              <w:iCs/>
              <w:color w:val="C00000"/>
            </w:rPr>
          </w:rPrChange>
        </w:rPr>
      </w:pPr>
      <w:ins w:id="26" w:author="Connor, Sarah" w:date="2026-05-01T10:21:00Z" w16du:dateUtc="2026-05-01T09:21:00Z">
        <w:r w:rsidRPr="2FFBE779">
          <w:rPr>
            <w:i/>
            <w:iCs/>
            <w:color w:val="C00000"/>
          </w:rPr>
          <w:t>The University se</w:t>
        </w:r>
      </w:ins>
      <w:ins w:id="27" w:author="Connor, Sarah" w:date="2026-05-01T10:22:00Z" w16du:dateUtc="2026-05-01T09:22:00Z">
        <w:r w:rsidRPr="2FFBE779">
          <w:rPr>
            <w:i/>
            <w:iCs/>
            <w:color w:val="C00000"/>
          </w:rPr>
          <w:t xml:space="preserve">ts out minimum technical </w:t>
        </w:r>
        <w:r w:rsidR="00925D17" w:rsidRPr="2FFBE779">
          <w:rPr>
            <w:i/>
            <w:iCs/>
            <w:color w:val="C00000"/>
          </w:rPr>
          <w:t xml:space="preserve">requirements as follows: </w:t>
        </w:r>
        <w:bookmarkStart w:id="28" w:name="_Int_eyuWYOnE"/>
        <w:r w:rsidR="00925D17" w:rsidRPr="2FFBE779">
          <w:rPr>
            <w:rFonts w:eastAsia="Arial" w:cs="Arial"/>
            <w:rPrChange w:id="29" w:author="Thompson, Cheryl M" w:date="2026-05-06T16:10:00Z" w16du:dateUtc="2026-05-06T16:10:32Z">
              <w:rPr>
                <w:rFonts w:eastAsia="Arial" w:cs="Arial"/>
                <w:color w:val="000000" w:themeColor="text1"/>
              </w:rPr>
            </w:rPrChange>
          </w:rPr>
          <w:t>In order to</w:t>
        </w:r>
        <w:bookmarkEnd w:id="28"/>
        <w:r w:rsidR="00925D17" w:rsidRPr="2FFBE779">
          <w:rPr>
            <w:rFonts w:eastAsia="Arial" w:cs="Arial"/>
            <w:rPrChange w:id="30" w:author="Thompson, Cheryl M" w:date="2026-05-06T16:10:00Z" w16du:dateUtc="2026-05-06T16:10:32Z">
              <w:rPr>
                <w:rFonts w:eastAsia="Arial" w:cs="Arial"/>
                <w:color w:val="000000" w:themeColor="text1"/>
              </w:rPr>
            </w:rPrChange>
          </w:rPr>
          <w:t xml:space="preserve"> complete the course successfully, students will need access to the recommended </w:t>
        </w:r>
        <w:r w:rsidR="00925D17" w:rsidRPr="2FFBE779">
          <w:rPr>
            <w:rFonts w:eastAsia="Arial" w:cs="Arial"/>
            <w:rPrChange w:id="31" w:author="Thompson, Cheryl M" w:date="2026-05-06T16:10:00Z" w16du:dateUtc="2026-05-06T16:10:32Z">
              <w:rPr>
                <w:rFonts w:eastAsia="Arial" w:cs="Arial"/>
                <w:color w:val="000000" w:themeColor="text1"/>
              </w:rPr>
            </w:rPrChange>
          </w:rPr>
          <w:lastRenderedPageBreak/>
          <w:t xml:space="preserve">specification of PC, laptop, or Mac with internet access and a microphone/headphone function. Our on-campus machines run Windows </w:t>
        </w:r>
        <w:bookmarkStart w:id="32" w:name="_Int_L7lTfKAw"/>
        <w:r w:rsidR="00925D17" w:rsidRPr="2FFBE779">
          <w:rPr>
            <w:rFonts w:eastAsia="Arial" w:cs="Arial"/>
            <w:rPrChange w:id="33" w:author="Thompson, Cheryl M" w:date="2026-05-06T16:10:00Z" w16du:dateUtc="2026-05-06T16:10:32Z">
              <w:rPr>
                <w:rFonts w:eastAsia="Arial" w:cs="Arial"/>
                <w:color w:val="000000" w:themeColor="text1"/>
              </w:rPr>
            </w:rPrChange>
          </w:rPr>
          <w:t>11</w:t>
        </w:r>
        <w:bookmarkEnd w:id="32"/>
        <w:r w:rsidR="00925D17" w:rsidRPr="2FFBE779">
          <w:rPr>
            <w:rFonts w:eastAsia="Arial" w:cs="Arial"/>
            <w:rPrChange w:id="34" w:author="Thompson, Cheryl M" w:date="2026-05-06T16:10:00Z" w16du:dateUtc="2026-05-06T16:10:32Z">
              <w:rPr>
                <w:rFonts w:eastAsia="Arial" w:cs="Arial"/>
                <w:color w:val="000000" w:themeColor="text1"/>
              </w:rPr>
            </w:rPrChange>
          </w:rPr>
          <w:t xml:space="preserve"> and we recommend that students also have access to this operating system (or macOS 13 or higher for Mac users). No premium hardware is </w:t>
        </w:r>
        <w:bookmarkStart w:id="35" w:name="_Int_6bhJ8N0t"/>
        <w:r w:rsidR="00925D17" w:rsidRPr="2FFBE779">
          <w:rPr>
            <w:rFonts w:eastAsia="Arial" w:cs="Arial"/>
            <w:rPrChange w:id="36" w:author="Thompson, Cheryl M" w:date="2026-05-06T16:10:00Z" w16du:dateUtc="2026-05-06T16:10:32Z">
              <w:rPr>
                <w:rFonts w:eastAsia="Arial" w:cs="Arial"/>
                <w:color w:val="000000" w:themeColor="text1"/>
              </w:rPr>
            </w:rPrChange>
          </w:rPr>
          <w:t>required</w:t>
        </w:r>
        <w:bookmarkEnd w:id="35"/>
        <w:r w:rsidR="00925D17" w:rsidRPr="2FFBE779">
          <w:rPr>
            <w:rFonts w:eastAsia="Arial" w:cs="Arial"/>
            <w:rPrChange w:id="37" w:author="Thompson, Cheryl M" w:date="2026-05-06T16:10:00Z" w16du:dateUtc="2026-05-06T16:10:32Z">
              <w:rPr>
                <w:rFonts w:eastAsia="Arial" w:cs="Arial"/>
                <w:color w:val="000000" w:themeColor="text1"/>
              </w:rPr>
            </w:rPrChange>
          </w:rPr>
          <w:t xml:space="preserve"> and whilst tablets, mobile phones and iPads will not be suitable for all practical aspects of the course, they will work well as mobile technologies to access much of the course materials to support learning</w:t>
        </w:r>
      </w:ins>
    </w:p>
    <w:p w14:paraId="6241BA4C" w14:textId="54785190" w:rsidR="00F8782E" w:rsidRPr="009C7797" w:rsidRDefault="0027356E" w:rsidP="71DF583E">
      <w:pPr>
        <w:rPr>
          <w:i/>
          <w:iCs/>
          <w:color w:val="C00000"/>
        </w:rPr>
      </w:pPr>
      <w:ins w:id="38" w:author="Connor, Sarah" w:date="2026-05-01T10:22:00Z" w16du:dateUtc="2026-05-01T09:22:00Z">
        <w:r w:rsidRPr="71DF583E">
          <w:rPr>
            <w:i/>
            <w:iCs/>
            <w:color w:val="C00000"/>
          </w:rPr>
          <w:t>Please p</w:t>
        </w:r>
      </w:ins>
      <w:ins w:id="39" w:author="Connor, Sarah" w:date="2026-05-01T10:23:00Z" w16du:dateUtc="2026-05-01T09:23:00Z">
        <w:r w:rsidRPr="71DF583E">
          <w:rPr>
            <w:i/>
            <w:iCs/>
            <w:color w:val="C00000"/>
          </w:rPr>
          <w:t>rovide details if there are any course specific technical requirements over and above this minimum.</w:t>
        </w:r>
      </w:ins>
    </w:p>
    <w:p w14:paraId="6390067A" w14:textId="05209ABA" w:rsidR="00F8782E" w:rsidRPr="009C7797" w:rsidRDefault="00F8782E" w:rsidP="2FFBE779">
      <w:pPr>
        <w:rPr>
          <w:i/>
          <w:iCs/>
          <w:color w:val="C00000"/>
        </w:rPr>
      </w:pPr>
      <w:ins w:id="40" w:author="Thompson, Cheryl M" w:date="2026-03-02T15:00:00Z" w16du:dateUtc="2026-03-02T15:00:00Z">
        <w:r w:rsidRPr="2FFBE779">
          <w:rPr>
            <w:i/>
            <w:iCs/>
            <w:color w:val="C00000"/>
          </w:rPr>
          <w:t>Explain what equipment and software o</w:t>
        </w:r>
      </w:ins>
      <w:ins w:id="41" w:author="Thompson, Cheryl M" w:date="2026-03-02T15:01:00Z" w16du:dateUtc="2026-03-02T15:01:00Z">
        <w:r w:rsidRPr="2FFBE779">
          <w:rPr>
            <w:i/>
            <w:iCs/>
            <w:color w:val="C00000"/>
          </w:rPr>
          <w:t xml:space="preserve">nline students will need access to, </w:t>
        </w:r>
        <w:bookmarkStart w:id="42" w:name="_Int_7lbrmYyn"/>
        <w:r w:rsidRPr="2FFBE779">
          <w:rPr>
            <w:i/>
            <w:iCs/>
            <w:color w:val="C00000"/>
          </w:rPr>
          <w:t>in order to</w:t>
        </w:r>
        <w:bookmarkEnd w:id="42"/>
        <w:r w:rsidRPr="2FFBE779">
          <w:rPr>
            <w:i/>
            <w:iCs/>
            <w:color w:val="C00000"/>
          </w:rPr>
          <w:t xml:space="preserve"> complete the course successfully.</w:t>
        </w:r>
      </w:ins>
    </w:p>
    <w:p w14:paraId="711E3A40" w14:textId="5CACD7FD" w:rsidR="000E579A" w:rsidRDefault="00A209BC" w:rsidP="01123B81">
      <w:pPr>
        <w:rPr>
          <w:rFonts w:eastAsia="Arial" w:cs="Arial"/>
          <w:sz w:val="32"/>
          <w:szCs w:val="32"/>
        </w:rPr>
      </w:pPr>
      <w:r w:rsidRPr="00F8786E">
        <w:rPr>
          <w:rFonts w:eastAsia="Arial" w:cs="Arial"/>
          <w:b/>
          <w:bCs/>
          <w:sz w:val="32"/>
          <w:szCs w:val="32"/>
        </w:rPr>
        <w:t>O</w:t>
      </w:r>
      <w:r w:rsidR="01123B81" w:rsidRPr="00F8786E">
        <w:rPr>
          <w:rFonts w:eastAsia="Arial" w:cs="Arial"/>
          <w:b/>
          <w:bCs/>
          <w:sz w:val="32"/>
          <w:szCs w:val="32"/>
        </w:rPr>
        <w:t xml:space="preserve">ther </w:t>
      </w:r>
      <w:r w:rsidR="004A42B7">
        <w:rPr>
          <w:rFonts w:eastAsia="Arial" w:cs="Arial"/>
          <w:b/>
          <w:bCs/>
          <w:sz w:val="32"/>
          <w:szCs w:val="32"/>
        </w:rPr>
        <w:t>R</w:t>
      </w:r>
      <w:r w:rsidR="01123B81" w:rsidRPr="00F8786E">
        <w:rPr>
          <w:rFonts w:eastAsia="Arial" w:cs="Arial"/>
          <w:b/>
          <w:bCs/>
          <w:sz w:val="32"/>
          <w:szCs w:val="32"/>
        </w:rPr>
        <w:t xml:space="preserve">esources </w:t>
      </w:r>
    </w:p>
    <w:p w14:paraId="720B201E" w14:textId="77777777" w:rsidR="00CC41C7" w:rsidRDefault="007D7B43" w:rsidP="367ABEC8">
      <w:pPr>
        <w:rPr>
          <w:ins w:id="43" w:author="Thompson, Cheryl M" w:date="2026-03-02T15:02:00Z" w16du:dateUtc="2026-03-02T15:02:00Z"/>
          <w:i/>
          <w:iCs/>
          <w:color w:val="C00000"/>
        </w:rPr>
      </w:pPr>
      <w:r w:rsidRPr="367ABEC8">
        <w:rPr>
          <w:i/>
          <w:iCs/>
          <w:color w:val="C00000"/>
        </w:rPr>
        <w:t xml:space="preserve">Provide an overview of any other resources available that will support the learning and teaching </w:t>
      </w:r>
      <w:r w:rsidR="00AB36AF" w:rsidRPr="367ABEC8">
        <w:rPr>
          <w:i/>
          <w:iCs/>
          <w:color w:val="C00000"/>
        </w:rPr>
        <w:t xml:space="preserve">activities </w:t>
      </w:r>
      <w:r w:rsidRPr="367ABEC8">
        <w:rPr>
          <w:i/>
          <w:iCs/>
          <w:color w:val="C00000"/>
        </w:rPr>
        <w:t>of the provision. For example, the library and IT suites, Canvas, equipment loan services</w:t>
      </w:r>
      <w:r w:rsidR="00851B0F" w:rsidRPr="367ABEC8">
        <w:rPr>
          <w:i/>
          <w:iCs/>
          <w:color w:val="C00000"/>
        </w:rPr>
        <w:t xml:space="preserve"> etc.</w:t>
      </w:r>
    </w:p>
    <w:p w14:paraId="7457A710" w14:textId="72428F81" w:rsidR="00330E63" w:rsidRPr="009C7797" w:rsidRDefault="00CC41C7" w:rsidP="2FFBE779">
      <w:pPr>
        <w:rPr>
          <w:i/>
          <w:iCs/>
          <w:color w:val="C00000"/>
        </w:rPr>
      </w:pPr>
      <w:ins w:id="44" w:author="Thompson, Cheryl M" w:date="2026-03-02T15:01:00Z" w16du:dateUtc="2026-03-02T15:01:00Z">
        <w:r w:rsidRPr="2FFBE779">
          <w:rPr>
            <w:i/>
            <w:iCs/>
            <w:color w:val="C00000"/>
          </w:rPr>
          <w:t xml:space="preserve">NB. it is not necessary to go into </w:t>
        </w:r>
        <w:bookmarkStart w:id="45" w:name="_Int_tsnV0GUf"/>
        <w:r w:rsidRPr="2FFBE779">
          <w:rPr>
            <w:i/>
            <w:iCs/>
            <w:color w:val="C00000"/>
          </w:rPr>
          <w:t>great detail</w:t>
        </w:r>
        <w:bookmarkEnd w:id="45"/>
        <w:r w:rsidRPr="2FFBE779">
          <w:rPr>
            <w:i/>
            <w:iCs/>
            <w:color w:val="C00000"/>
          </w:rPr>
          <w:t xml:space="preserve"> about physical resources </w:t>
        </w:r>
      </w:ins>
      <w:ins w:id="46" w:author="Thompson, Cheryl M" w:date="2026-03-02T15:02:00Z" w16du:dateUtc="2026-03-02T15:02:00Z">
        <w:r w:rsidR="005C11DF" w:rsidRPr="2FFBE779">
          <w:rPr>
            <w:i/>
            <w:iCs/>
            <w:color w:val="C00000"/>
          </w:rPr>
          <w:t>and facilities</w:t>
        </w:r>
      </w:ins>
      <w:ins w:id="47" w:author="Thompson, Cheryl M" w:date="2026-03-02T15:03:00Z" w16du:dateUtc="2026-03-02T15:03:00Z">
        <w:r w:rsidR="00BA0662" w:rsidRPr="2FFBE779">
          <w:rPr>
            <w:i/>
            <w:iCs/>
            <w:color w:val="C00000"/>
          </w:rPr>
          <w:t xml:space="preserve"> e.g. books in physical libraries</w:t>
        </w:r>
      </w:ins>
      <w:ins w:id="48" w:author="Thompson, Cheryl M" w:date="2026-03-02T15:02:00Z" w16du:dateUtc="2026-03-02T15:02:00Z">
        <w:r w:rsidR="005C11DF" w:rsidRPr="2FFBE779">
          <w:rPr>
            <w:i/>
            <w:iCs/>
            <w:color w:val="C00000"/>
          </w:rPr>
          <w:t xml:space="preserve"> </w:t>
        </w:r>
      </w:ins>
      <w:ins w:id="49" w:author="Thompson, Cheryl M" w:date="2026-03-02T15:01:00Z" w16du:dateUtc="2026-03-02T15:01:00Z">
        <w:r w:rsidRPr="2FFBE779">
          <w:rPr>
            <w:i/>
            <w:iCs/>
            <w:color w:val="C00000"/>
          </w:rPr>
          <w:t>if the course is being deli</w:t>
        </w:r>
      </w:ins>
      <w:ins w:id="50" w:author="Thompson, Cheryl M" w:date="2026-03-02T15:02:00Z" w16du:dateUtc="2026-03-02T15:02:00Z">
        <w:r w:rsidRPr="2FFBE779">
          <w:rPr>
            <w:i/>
            <w:iCs/>
            <w:color w:val="C00000"/>
          </w:rPr>
          <w:t>vered entirely online.</w:t>
        </w:r>
      </w:ins>
      <w:r w:rsidR="00851B0F" w:rsidRPr="2FFBE779">
        <w:rPr>
          <w:i/>
          <w:iCs/>
          <w:color w:val="C00000"/>
        </w:rPr>
        <w:t xml:space="preserve"> </w:t>
      </w:r>
      <w:bookmarkEnd w:id="21"/>
      <w:bookmarkEnd w:id="22"/>
      <w:ins w:id="51" w:author="Thompson, Cheryl M" w:date="2026-03-02T15:02:00Z" w16du:dateUtc="2026-03-02T15:02:00Z">
        <w:r w:rsidRPr="2FFBE779">
          <w:rPr>
            <w:i/>
            <w:iCs/>
            <w:color w:val="C00000"/>
          </w:rPr>
          <w:t>However</w:t>
        </w:r>
      </w:ins>
      <w:r w:rsidR="005A14DF" w:rsidRPr="2FFBE779">
        <w:rPr>
          <w:i/>
          <w:iCs/>
          <w:color w:val="C00000"/>
        </w:rPr>
        <w:t xml:space="preserve">, please </w:t>
      </w:r>
      <w:r w:rsidR="00524BA9" w:rsidRPr="2FFBE779">
        <w:rPr>
          <w:i/>
          <w:iCs/>
          <w:color w:val="C00000"/>
        </w:rPr>
        <w:t xml:space="preserve">outline the resources </w:t>
      </w:r>
      <w:r w:rsidR="00B34EBA" w:rsidRPr="2FFBE779">
        <w:rPr>
          <w:i/>
          <w:iCs/>
          <w:color w:val="C00000"/>
        </w:rPr>
        <w:t xml:space="preserve">that will be available to </w:t>
      </w:r>
      <w:r w:rsidR="006745AA" w:rsidRPr="2FFBE779">
        <w:rPr>
          <w:i/>
          <w:iCs/>
          <w:color w:val="C00000"/>
        </w:rPr>
        <w:t xml:space="preserve">online </w:t>
      </w:r>
      <w:r w:rsidR="13270102" w:rsidRPr="2FFBE779">
        <w:rPr>
          <w:i/>
          <w:iCs/>
          <w:color w:val="C00000"/>
        </w:rPr>
        <w:t>students.</w:t>
      </w:r>
    </w:p>
    <w:p w14:paraId="7F546B98" w14:textId="1071A708" w:rsidR="367ABEC8" w:rsidRDefault="367ABEC8" w:rsidP="367ABEC8">
      <w:pPr>
        <w:spacing w:before="0" w:after="0" w:line="240" w:lineRule="auto"/>
        <w:rPr>
          <w:b/>
          <w:bCs/>
          <w:sz w:val="32"/>
          <w:szCs w:val="32"/>
        </w:rPr>
      </w:pPr>
    </w:p>
    <w:p w14:paraId="114D374B" w14:textId="207FD331" w:rsidR="009C3349" w:rsidRDefault="009C3349" w:rsidP="009C3349">
      <w:pPr>
        <w:rPr>
          <w:rFonts w:eastAsia="Arial" w:cs="Arial"/>
          <w:b/>
          <w:bCs/>
          <w:sz w:val="32"/>
          <w:szCs w:val="32"/>
        </w:rPr>
      </w:pPr>
      <w:r w:rsidRPr="2FFBE779">
        <w:rPr>
          <w:rFonts w:eastAsia="Arial" w:cs="Arial"/>
          <w:b/>
          <w:bCs/>
          <w:sz w:val="32"/>
          <w:szCs w:val="32"/>
        </w:rPr>
        <w:t>Timetabling</w:t>
      </w:r>
    </w:p>
    <w:p w14:paraId="11D7777D" w14:textId="7F73AC3E" w:rsidR="00BF608C" w:rsidRPr="00EC3158" w:rsidRDefault="530B20CF" w:rsidP="2FFBE779">
      <w:pPr>
        <w:rPr>
          <w:i/>
          <w:iCs/>
          <w:color w:val="C00000"/>
          <w:rPrChange w:id="52" w:author="" w16du:dateUtc="2026-05-01T09:25:00Z">
            <w:rPr>
              <w:rFonts w:eastAsia="Arial" w:cs="Arial"/>
              <w:sz w:val="32"/>
              <w:szCs w:val="32"/>
            </w:rPr>
          </w:rPrChange>
        </w:rPr>
      </w:pPr>
      <w:r w:rsidRPr="2FFBE779">
        <w:rPr>
          <w:rFonts w:eastAsiaTheme="minorEastAsia"/>
          <w:i/>
          <w:iCs/>
          <w:color w:val="C00000"/>
        </w:rPr>
        <w:t xml:space="preserve">If a </w:t>
      </w:r>
      <w:r w:rsidR="00EC3158" w:rsidRPr="2FFBE779">
        <w:rPr>
          <w:rFonts w:eastAsiaTheme="minorEastAsia"/>
          <w:i/>
          <w:iCs/>
          <w:color w:val="C00000"/>
        </w:rPr>
        <w:t xml:space="preserve">course is to be delivered online, consideration must be given to timetabling to ensure that </w:t>
      </w:r>
      <w:r w:rsidR="0025094A" w:rsidRPr="2FFBE779">
        <w:rPr>
          <w:rFonts w:eastAsiaTheme="minorEastAsia"/>
          <w:i/>
          <w:iCs/>
          <w:color w:val="C00000"/>
        </w:rPr>
        <w:t>students in different time zones can be accommodated.</w:t>
      </w:r>
      <w:r w:rsidR="00E23260" w:rsidRPr="2FFBE779">
        <w:rPr>
          <w:rFonts w:eastAsiaTheme="minorEastAsia"/>
          <w:i/>
          <w:iCs/>
          <w:color w:val="C00000"/>
        </w:rPr>
        <w:t xml:space="preserve"> </w:t>
      </w:r>
      <w:r w:rsidR="00231BC5" w:rsidRPr="2FFBE779">
        <w:rPr>
          <w:rFonts w:eastAsiaTheme="minorEastAsia"/>
          <w:i/>
          <w:iCs/>
          <w:color w:val="C00000"/>
        </w:rPr>
        <w:t xml:space="preserve">The timetabling of asynchronous activities should also be </w:t>
      </w:r>
      <w:bookmarkStart w:id="53" w:name="_Int_LGBthGDP"/>
      <w:proofErr w:type="gramStart"/>
      <w:r w:rsidR="004A368F" w:rsidRPr="2FFBE779">
        <w:rPr>
          <w:rFonts w:eastAsiaTheme="minorEastAsia"/>
          <w:i/>
          <w:iCs/>
          <w:color w:val="C00000"/>
        </w:rPr>
        <w:t>taken into account</w:t>
      </w:r>
      <w:bookmarkEnd w:id="53"/>
      <w:proofErr w:type="gramEnd"/>
      <w:r w:rsidR="004A368F" w:rsidRPr="2FFBE779">
        <w:rPr>
          <w:rFonts w:eastAsiaTheme="minorEastAsia"/>
          <w:i/>
          <w:iCs/>
          <w:color w:val="C00000"/>
        </w:rPr>
        <w:t>.</w:t>
      </w:r>
      <w:r w:rsidR="0025094A" w:rsidRPr="2FFBE779">
        <w:rPr>
          <w:rFonts w:eastAsiaTheme="minorEastAsia"/>
          <w:i/>
          <w:iCs/>
          <w:color w:val="C00000"/>
        </w:rPr>
        <w:t xml:space="preserve"> </w:t>
      </w:r>
      <w:r w:rsidR="00FC141E" w:rsidRPr="2FFBE779">
        <w:rPr>
          <w:rFonts w:eastAsiaTheme="minorEastAsia"/>
          <w:i/>
          <w:iCs/>
          <w:color w:val="C00000"/>
        </w:rPr>
        <w:t>Please include a narrative here about this.</w:t>
      </w:r>
    </w:p>
    <w:p w14:paraId="43E8B532" w14:textId="77777777" w:rsidR="009C3349" w:rsidRDefault="009C3349" w:rsidP="367ABEC8">
      <w:pPr>
        <w:spacing w:before="0" w:after="0" w:line="240" w:lineRule="auto"/>
        <w:rPr>
          <w:b/>
          <w:bCs/>
          <w:sz w:val="32"/>
          <w:szCs w:val="32"/>
        </w:rPr>
      </w:pPr>
    </w:p>
    <w:p w14:paraId="06282C74" w14:textId="7583800C" w:rsidR="367ABEC8" w:rsidRDefault="367ABEC8" w:rsidP="367ABEC8">
      <w:pPr>
        <w:spacing w:before="0" w:after="0" w:line="240" w:lineRule="auto"/>
        <w:rPr>
          <w:b/>
          <w:bCs/>
          <w:sz w:val="32"/>
          <w:szCs w:val="32"/>
        </w:rPr>
      </w:pPr>
    </w:p>
    <w:p w14:paraId="26C99E8A" w14:textId="58B44A25" w:rsidR="00BE7A6E" w:rsidRPr="00904815" w:rsidRDefault="00BE7A6E">
      <w:pPr>
        <w:spacing w:before="0" w:after="0" w:line="240" w:lineRule="auto"/>
        <w:rPr>
          <w:b/>
          <w:bCs/>
          <w:sz w:val="32"/>
          <w:szCs w:val="32"/>
        </w:rPr>
      </w:pPr>
      <w:r w:rsidRPr="2FFBE779">
        <w:rPr>
          <w:b/>
          <w:bCs/>
          <w:sz w:val="32"/>
          <w:szCs w:val="32"/>
        </w:rPr>
        <w:t>Confirmation of additional resource requirements</w:t>
      </w:r>
    </w:p>
    <w:tbl>
      <w:tblPr>
        <w:tblStyle w:val="TableGrid"/>
        <w:tblW w:w="0" w:type="auto"/>
        <w:tblLook w:val="04A0" w:firstRow="1" w:lastRow="0" w:firstColumn="1" w:lastColumn="0" w:noHBand="0" w:noVBand="1"/>
      </w:tblPr>
      <w:tblGrid>
        <w:gridCol w:w="3969"/>
        <w:gridCol w:w="4344"/>
      </w:tblGrid>
      <w:tr w:rsidR="00241D87" w:rsidRPr="00834E7C" w14:paraId="6BC2E089" w14:textId="77777777" w:rsidTr="2FFBE779">
        <w:tc>
          <w:tcPr>
            <w:tcW w:w="3969" w:type="dxa"/>
          </w:tcPr>
          <w:p w14:paraId="6C24EB2A" w14:textId="20C39AC4" w:rsidR="00241D87" w:rsidRPr="00D80384" w:rsidRDefault="3069DE04" w:rsidP="00487CA9">
            <w:pPr>
              <w:rPr>
                <w:rFonts w:cs="Arial"/>
                <w:b/>
                <w:bCs/>
                <w:sz w:val="22"/>
                <w:szCs w:val="22"/>
              </w:rPr>
            </w:pPr>
            <w:r w:rsidRPr="2FFBE779">
              <w:rPr>
                <w:rFonts w:cs="Arial"/>
                <w:b/>
                <w:bCs/>
                <w:sz w:val="22"/>
                <w:szCs w:val="22"/>
              </w:rPr>
              <w:t>Do</w:t>
            </w:r>
            <w:r w:rsidR="39480C12" w:rsidRPr="2FFBE779">
              <w:rPr>
                <w:rFonts w:cs="Arial"/>
                <w:b/>
                <w:bCs/>
                <w:sz w:val="22"/>
                <w:szCs w:val="22"/>
              </w:rPr>
              <w:t>es</w:t>
            </w:r>
            <w:r w:rsidRPr="2FFBE779">
              <w:rPr>
                <w:rFonts w:cs="Arial"/>
                <w:b/>
                <w:bCs/>
                <w:sz w:val="22"/>
                <w:szCs w:val="22"/>
              </w:rPr>
              <w:t xml:space="preserve"> the course</w:t>
            </w:r>
            <w:r w:rsidR="39480C12" w:rsidRPr="2FFBE779">
              <w:rPr>
                <w:rFonts w:cs="Arial"/>
                <w:b/>
                <w:bCs/>
                <w:sz w:val="22"/>
                <w:szCs w:val="22"/>
              </w:rPr>
              <w:t>(</w:t>
            </w:r>
            <w:r w:rsidRPr="2FFBE779">
              <w:rPr>
                <w:rFonts w:cs="Arial"/>
                <w:b/>
                <w:bCs/>
                <w:sz w:val="22"/>
                <w:szCs w:val="22"/>
              </w:rPr>
              <w:t>s</w:t>
            </w:r>
            <w:r w:rsidR="39480C12" w:rsidRPr="2FFBE779">
              <w:rPr>
                <w:rFonts w:cs="Arial"/>
                <w:b/>
                <w:bCs/>
                <w:sz w:val="22"/>
                <w:szCs w:val="22"/>
              </w:rPr>
              <w:t>)</w:t>
            </w:r>
            <w:r w:rsidRPr="2FFBE779">
              <w:rPr>
                <w:rFonts w:cs="Arial"/>
                <w:b/>
                <w:bCs/>
                <w:sz w:val="22"/>
                <w:szCs w:val="22"/>
              </w:rPr>
              <w:t xml:space="preserve"> presented for validation</w:t>
            </w:r>
            <w:r w:rsidR="18254A99" w:rsidRPr="2FFBE779">
              <w:rPr>
                <w:rFonts w:cs="Arial"/>
                <w:b/>
                <w:bCs/>
                <w:sz w:val="22"/>
                <w:szCs w:val="22"/>
              </w:rPr>
              <w:t xml:space="preserve">/ curriculum review </w:t>
            </w:r>
            <w:r w:rsidR="18254A99" w:rsidRPr="2FFBE779">
              <w:rPr>
                <w:rFonts w:cs="Arial"/>
                <w:i/>
                <w:iCs/>
                <w:sz w:val="22"/>
                <w:szCs w:val="22"/>
              </w:rPr>
              <w:t>[delete whichever is not applicable]</w:t>
            </w:r>
            <w:r w:rsidRPr="2FFBE779">
              <w:rPr>
                <w:rFonts w:cs="Arial"/>
                <w:b/>
                <w:bCs/>
                <w:i/>
                <w:iCs/>
                <w:sz w:val="22"/>
                <w:szCs w:val="22"/>
              </w:rPr>
              <w:t xml:space="preserve"> </w:t>
            </w:r>
            <w:r w:rsidRPr="2FFBE779">
              <w:rPr>
                <w:rFonts w:cs="Arial"/>
                <w:b/>
                <w:bCs/>
                <w:sz w:val="22"/>
                <w:szCs w:val="22"/>
              </w:rPr>
              <w:lastRenderedPageBreak/>
              <w:t xml:space="preserve">require any additional </w:t>
            </w:r>
            <w:r w:rsidR="6DEBB749" w:rsidRPr="2FFBE779">
              <w:rPr>
                <w:rFonts w:cs="Arial"/>
                <w:b/>
                <w:bCs/>
                <w:sz w:val="22"/>
                <w:szCs w:val="22"/>
              </w:rPr>
              <w:t xml:space="preserve">resources that were not approved as part of </w:t>
            </w:r>
            <w:r w:rsidR="1BEF1B0F" w:rsidRPr="2FFBE779">
              <w:rPr>
                <w:rFonts w:cs="Arial"/>
                <w:b/>
                <w:bCs/>
                <w:sz w:val="22"/>
                <w:szCs w:val="22"/>
              </w:rPr>
              <w:t>the</w:t>
            </w:r>
            <w:r w:rsidR="48549339" w:rsidRPr="2FFBE779">
              <w:rPr>
                <w:rFonts w:cs="Arial"/>
                <w:b/>
                <w:bCs/>
                <w:sz w:val="22"/>
                <w:szCs w:val="22"/>
              </w:rPr>
              <w:t xml:space="preserve"> original</w:t>
            </w:r>
            <w:r w:rsidR="39480C12" w:rsidRPr="2FFBE779">
              <w:rPr>
                <w:rFonts w:cs="Arial"/>
                <w:b/>
                <w:bCs/>
                <w:sz w:val="22"/>
                <w:szCs w:val="22"/>
              </w:rPr>
              <w:t xml:space="preserve"> proposal</w:t>
            </w:r>
            <w:r w:rsidR="78120E1E" w:rsidRPr="2FFBE779">
              <w:rPr>
                <w:rFonts w:cs="Arial"/>
                <w:b/>
                <w:bCs/>
                <w:sz w:val="22"/>
                <w:szCs w:val="22"/>
              </w:rPr>
              <w:t xml:space="preserve"> to P</w:t>
            </w:r>
            <w:r w:rsidR="28509953" w:rsidRPr="2FFBE779">
              <w:rPr>
                <w:rFonts w:cs="Arial"/>
                <w:b/>
                <w:bCs/>
                <w:sz w:val="22"/>
                <w:szCs w:val="22"/>
              </w:rPr>
              <w:t>ortfolio Management Group (P</w:t>
            </w:r>
            <w:r w:rsidR="78120E1E" w:rsidRPr="2FFBE779">
              <w:rPr>
                <w:rFonts w:cs="Arial"/>
                <w:b/>
                <w:bCs/>
                <w:sz w:val="22"/>
                <w:szCs w:val="22"/>
              </w:rPr>
              <w:t>MG</w:t>
            </w:r>
            <w:r w:rsidR="29BD4323" w:rsidRPr="2FFBE779">
              <w:rPr>
                <w:rFonts w:cs="Arial"/>
                <w:b/>
                <w:bCs/>
                <w:sz w:val="22"/>
                <w:szCs w:val="22"/>
              </w:rPr>
              <w:t>)</w:t>
            </w:r>
            <w:r w:rsidR="39480C12" w:rsidRPr="2FFBE779">
              <w:rPr>
                <w:rFonts w:cs="Arial"/>
                <w:b/>
                <w:bCs/>
                <w:sz w:val="22"/>
                <w:szCs w:val="22"/>
              </w:rPr>
              <w:t xml:space="preserve">? </w:t>
            </w:r>
          </w:p>
        </w:tc>
        <w:tc>
          <w:tcPr>
            <w:tcW w:w="4344" w:type="dxa"/>
          </w:tcPr>
          <w:p w14:paraId="5F5E93FB" w14:textId="6163F1FF" w:rsidR="00241D87" w:rsidRPr="00904815" w:rsidRDefault="00241D87" w:rsidP="00487CA9">
            <w:pPr>
              <w:tabs>
                <w:tab w:val="right" w:pos="8222"/>
              </w:tabs>
              <w:spacing w:line="240" w:lineRule="auto"/>
              <w:rPr>
                <w:rFonts w:cs="Arial"/>
                <w:b/>
                <w:bCs/>
                <w:sz w:val="22"/>
                <w:szCs w:val="22"/>
              </w:rPr>
            </w:pPr>
            <w:r w:rsidRPr="00904815">
              <w:rPr>
                <w:rFonts w:cs="Arial"/>
                <w:b/>
                <w:bCs/>
                <w:sz w:val="22"/>
                <w:szCs w:val="22"/>
              </w:rPr>
              <w:lastRenderedPageBreak/>
              <w:t>YES</w:t>
            </w:r>
            <w:r w:rsidR="00BD7F63" w:rsidRPr="00904815">
              <w:rPr>
                <w:rFonts w:cs="Arial"/>
                <w:b/>
                <w:bCs/>
                <w:sz w:val="22"/>
                <w:szCs w:val="22"/>
              </w:rPr>
              <w:t>/NO</w:t>
            </w:r>
            <w:r w:rsidRPr="00904815">
              <w:rPr>
                <w:rFonts w:cs="Arial"/>
                <w:b/>
                <w:bCs/>
                <w:sz w:val="22"/>
                <w:szCs w:val="22"/>
              </w:rPr>
              <w:t xml:space="preserve"> </w:t>
            </w:r>
          </w:p>
          <w:p w14:paraId="404D2CF7" w14:textId="0C7C7C4D" w:rsidR="00241D87" w:rsidRPr="00834E7C" w:rsidRDefault="00241D87" w:rsidP="00241D87">
            <w:pPr>
              <w:tabs>
                <w:tab w:val="right" w:pos="8222"/>
              </w:tabs>
              <w:spacing w:line="240" w:lineRule="auto"/>
              <w:rPr>
                <w:b/>
                <w:bCs/>
                <w:sz w:val="22"/>
                <w:szCs w:val="22"/>
              </w:rPr>
            </w:pPr>
          </w:p>
        </w:tc>
      </w:tr>
      <w:tr w:rsidR="00D80384" w:rsidRPr="00834E7C" w14:paraId="3183C380" w14:textId="77777777" w:rsidTr="2FFBE779">
        <w:tc>
          <w:tcPr>
            <w:tcW w:w="3969" w:type="dxa"/>
          </w:tcPr>
          <w:p w14:paraId="1EB956DD" w14:textId="198E765E" w:rsidR="00D80384" w:rsidRPr="00904815" w:rsidRDefault="6A4A674E" w:rsidP="00D80384">
            <w:pPr>
              <w:tabs>
                <w:tab w:val="right" w:pos="8222"/>
              </w:tabs>
              <w:spacing w:line="240" w:lineRule="auto"/>
              <w:rPr>
                <w:rFonts w:cs="Arial"/>
                <w:b/>
                <w:bCs/>
                <w:sz w:val="22"/>
                <w:szCs w:val="22"/>
              </w:rPr>
            </w:pPr>
            <w:r w:rsidRPr="20CBCE60">
              <w:rPr>
                <w:rFonts w:cs="Arial"/>
                <w:b/>
                <w:bCs/>
                <w:sz w:val="22"/>
                <w:szCs w:val="22"/>
              </w:rPr>
              <w:t xml:space="preserve">If yes, has this been approved by the Head of School and </w:t>
            </w:r>
            <w:r w:rsidR="7DE32502" w:rsidRPr="20CBCE60">
              <w:rPr>
                <w:rFonts w:cs="Arial"/>
                <w:b/>
                <w:bCs/>
                <w:sz w:val="22"/>
                <w:szCs w:val="22"/>
              </w:rPr>
              <w:t>Faculty Operations Manager</w:t>
            </w:r>
            <w:r w:rsidR="006530C1" w:rsidRPr="20CBCE60">
              <w:rPr>
                <w:rFonts w:cs="Arial"/>
                <w:b/>
                <w:bCs/>
                <w:sz w:val="22"/>
                <w:szCs w:val="22"/>
              </w:rPr>
              <w:t xml:space="preserve">? </w:t>
            </w:r>
          </w:p>
          <w:p w14:paraId="2A25222C" w14:textId="77777777" w:rsidR="00D80384" w:rsidRPr="00904815" w:rsidRDefault="00D80384" w:rsidP="00487CA9">
            <w:pPr>
              <w:rPr>
                <w:rFonts w:cs="Arial"/>
                <w:b/>
                <w:bCs/>
                <w:sz w:val="22"/>
                <w:szCs w:val="22"/>
              </w:rPr>
            </w:pPr>
          </w:p>
        </w:tc>
        <w:tc>
          <w:tcPr>
            <w:tcW w:w="4344" w:type="dxa"/>
          </w:tcPr>
          <w:p w14:paraId="72447426" w14:textId="77777777" w:rsidR="00D80384" w:rsidRPr="00904815" w:rsidRDefault="00D80384" w:rsidP="00D80384">
            <w:pPr>
              <w:tabs>
                <w:tab w:val="right" w:pos="8222"/>
              </w:tabs>
              <w:spacing w:line="240" w:lineRule="auto"/>
              <w:rPr>
                <w:rFonts w:cs="Arial"/>
                <w:b/>
                <w:bCs/>
                <w:sz w:val="22"/>
                <w:szCs w:val="22"/>
              </w:rPr>
            </w:pPr>
            <w:r w:rsidRPr="00904815">
              <w:rPr>
                <w:rFonts w:cs="Arial"/>
                <w:b/>
                <w:bCs/>
                <w:sz w:val="22"/>
                <w:szCs w:val="22"/>
              </w:rPr>
              <w:t>YES/NO</w:t>
            </w:r>
          </w:p>
          <w:p w14:paraId="6D9CC022" w14:textId="5A423D67" w:rsidR="00D80384" w:rsidRPr="00904815" w:rsidRDefault="00D80384" w:rsidP="00D80384">
            <w:pPr>
              <w:tabs>
                <w:tab w:val="right" w:pos="8222"/>
              </w:tabs>
              <w:spacing w:line="240" w:lineRule="auto"/>
              <w:rPr>
                <w:rFonts w:cs="Arial"/>
                <w:b/>
                <w:bCs/>
                <w:sz w:val="22"/>
                <w:szCs w:val="22"/>
              </w:rPr>
            </w:pPr>
            <w:r w:rsidRPr="6789818F">
              <w:rPr>
                <w:rFonts w:cs="Arial"/>
                <w:b/>
                <w:bCs/>
                <w:sz w:val="22"/>
                <w:szCs w:val="22"/>
              </w:rPr>
              <w:t>If yes, please provide evidence.</w:t>
            </w:r>
          </w:p>
        </w:tc>
      </w:tr>
    </w:tbl>
    <w:p w14:paraId="35941F17" w14:textId="44CF294F" w:rsidR="007367DC" w:rsidRDefault="007367DC" w:rsidP="2FFBE779">
      <w:pPr>
        <w:pStyle w:val="MAInterior"/>
        <w:ind w:left="0"/>
        <w:rPr>
          <w:sz w:val="28"/>
          <w:szCs w:val="28"/>
        </w:rPr>
      </w:pPr>
    </w:p>
    <w:p w14:paraId="3DF18A00" w14:textId="6B994849" w:rsidR="00D57211" w:rsidRDefault="00D57211" w:rsidP="007367DC">
      <w:pPr>
        <w:pStyle w:val="MAInterior"/>
      </w:pPr>
      <w:r w:rsidRPr="2FFBE779">
        <w:rPr>
          <w:b/>
          <w:bCs/>
          <w:sz w:val="32"/>
          <w:szCs w:val="32"/>
        </w:rPr>
        <w:t>Confirmation of Timetabling considerations</w:t>
      </w:r>
    </w:p>
    <w:tbl>
      <w:tblPr>
        <w:tblStyle w:val="TableGrid"/>
        <w:tblW w:w="0" w:type="auto"/>
        <w:tblLook w:val="04A0" w:firstRow="1" w:lastRow="0" w:firstColumn="1" w:lastColumn="0" w:noHBand="0" w:noVBand="1"/>
      </w:tblPr>
      <w:tblGrid>
        <w:gridCol w:w="3969"/>
        <w:gridCol w:w="4344"/>
      </w:tblGrid>
      <w:tr w:rsidR="007367DC" w:rsidRPr="00834E7C" w14:paraId="5FD87F51" w14:textId="77777777" w:rsidTr="2FFBE779">
        <w:trPr>
          <w:trHeight w:val="300"/>
        </w:trPr>
        <w:tc>
          <w:tcPr>
            <w:tcW w:w="3969" w:type="dxa"/>
          </w:tcPr>
          <w:p w14:paraId="152C1E02" w14:textId="13DEA6CB" w:rsidR="007367DC" w:rsidRDefault="0977A595" w:rsidP="004F1A2D">
            <w:pPr>
              <w:rPr>
                <w:rFonts w:cs="Arial"/>
                <w:b/>
                <w:bCs/>
                <w:sz w:val="22"/>
                <w:szCs w:val="22"/>
              </w:rPr>
            </w:pPr>
            <w:r w:rsidRPr="2FFBE779">
              <w:rPr>
                <w:rFonts w:cs="Arial"/>
                <w:b/>
                <w:bCs/>
                <w:sz w:val="22"/>
                <w:szCs w:val="22"/>
              </w:rPr>
              <w:t>Does the course(s) presented for validation</w:t>
            </w:r>
            <w:r w:rsidR="67B818E3" w:rsidRPr="2FFBE779">
              <w:rPr>
                <w:rFonts w:cs="Arial"/>
                <w:b/>
                <w:bCs/>
                <w:sz w:val="22"/>
                <w:szCs w:val="22"/>
              </w:rPr>
              <w:t xml:space="preserve">/ curriculum review </w:t>
            </w:r>
            <w:r w:rsidR="67B818E3" w:rsidRPr="2FFBE779">
              <w:rPr>
                <w:rFonts w:cs="Arial"/>
                <w:i/>
                <w:iCs/>
                <w:sz w:val="22"/>
                <w:szCs w:val="22"/>
              </w:rPr>
              <w:t>[delete whichever is not applicable]</w:t>
            </w:r>
            <w:r w:rsidRPr="2FFBE779">
              <w:rPr>
                <w:rFonts w:cs="Arial"/>
                <w:b/>
                <w:bCs/>
                <w:sz w:val="22"/>
                <w:szCs w:val="22"/>
              </w:rPr>
              <w:t xml:space="preserve"> </w:t>
            </w:r>
            <w:r w:rsidR="3CB003A0" w:rsidRPr="2FFBE779">
              <w:rPr>
                <w:rFonts w:cs="Arial"/>
                <w:b/>
                <w:bCs/>
                <w:sz w:val="22"/>
                <w:szCs w:val="22"/>
              </w:rPr>
              <w:t>have any special Timetabling considerations or constraints</w:t>
            </w:r>
            <w:r w:rsidR="00D57211" w:rsidRPr="2FFBE779">
              <w:rPr>
                <w:rFonts w:cs="Arial"/>
                <w:b/>
                <w:bCs/>
                <w:sz w:val="22"/>
                <w:szCs w:val="22"/>
              </w:rPr>
              <w:t>,</w:t>
            </w:r>
            <w:r w:rsidR="3CB003A0" w:rsidRPr="2FFBE779">
              <w:rPr>
                <w:rFonts w:cs="Arial"/>
                <w:b/>
                <w:bCs/>
                <w:sz w:val="22"/>
                <w:szCs w:val="22"/>
              </w:rPr>
              <w:t xml:space="preserve"> or present any Timetabling</w:t>
            </w:r>
            <w:r w:rsidR="6556553C" w:rsidRPr="2FFBE779">
              <w:rPr>
                <w:rFonts w:cs="Arial"/>
                <w:b/>
                <w:bCs/>
                <w:sz w:val="22"/>
                <w:szCs w:val="22"/>
              </w:rPr>
              <w:t>-related</w:t>
            </w:r>
            <w:r w:rsidR="3CB003A0" w:rsidRPr="2FFBE779">
              <w:rPr>
                <w:rFonts w:cs="Arial"/>
                <w:b/>
                <w:bCs/>
                <w:sz w:val="22"/>
                <w:szCs w:val="22"/>
              </w:rPr>
              <w:t xml:space="preserve"> challenges?</w:t>
            </w:r>
            <w:r w:rsidRPr="2FFBE779">
              <w:rPr>
                <w:rFonts w:cs="Arial"/>
                <w:b/>
                <w:bCs/>
                <w:sz w:val="22"/>
                <w:szCs w:val="22"/>
              </w:rPr>
              <w:t xml:space="preserve"> </w:t>
            </w:r>
          </w:p>
          <w:p w14:paraId="4FBE4895" w14:textId="77777777" w:rsidR="00661CEC" w:rsidRPr="00D80384" w:rsidRDefault="00661CEC" w:rsidP="2FFBE779">
            <w:pPr>
              <w:pStyle w:val="paragraph"/>
              <w:spacing w:before="0" w:beforeAutospacing="0" w:after="0" w:afterAutospacing="0"/>
              <w:ind w:left="720"/>
              <w:jc w:val="both"/>
              <w:textAlignment w:val="baseline"/>
              <w:rPr>
                <w:rFonts w:cs="Arial"/>
                <w:b/>
                <w:bCs/>
                <w:sz w:val="22"/>
                <w:szCs w:val="22"/>
              </w:rPr>
            </w:pPr>
          </w:p>
        </w:tc>
        <w:tc>
          <w:tcPr>
            <w:tcW w:w="4344" w:type="dxa"/>
          </w:tcPr>
          <w:p w14:paraId="51F361CE" w14:textId="77777777" w:rsidR="007367DC" w:rsidRPr="00904815" w:rsidRDefault="007367DC" w:rsidP="004F1A2D">
            <w:pPr>
              <w:tabs>
                <w:tab w:val="right" w:pos="8222"/>
              </w:tabs>
              <w:spacing w:line="240" w:lineRule="auto"/>
              <w:rPr>
                <w:rFonts w:cs="Arial"/>
                <w:b/>
                <w:bCs/>
                <w:sz w:val="22"/>
                <w:szCs w:val="22"/>
              </w:rPr>
            </w:pPr>
            <w:r w:rsidRPr="2FFBE779">
              <w:rPr>
                <w:rFonts w:cs="Arial"/>
                <w:b/>
                <w:bCs/>
                <w:sz w:val="22"/>
                <w:szCs w:val="22"/>
              </w:rPr>
              <w:t xml:space="preserve">YES/NO </w:t>
            </w:r>
          </w:p>
          <w:p w14:paraId="00FC0856" w14:textId="77777777" w:rsidR="007367DC" w:rsidRPr="00834E7C" w:rsidRDefault="007367DC" w:rsidP="004F1A2D">
            <w:pPr>
              <w:tabs>
                <w:tab w:val="right" w:pos="8222"/>
              </w:tabs>
              <w:spacing w:line="240" w:lineRule="auto"/>
              <w:rPr>
                <w:b/>
                <w:bCs/>
                <w:sz w:val="22"/>
                <w:szCs w:val="22"/>
              </w:rPr>
            </w:pPr>
          </w:p>
        </w:tc>
      </w:tr>
      <w:tr w:rsidR="007367DC" w:rsidRPr="00834E7C" w14:paraId="2AB6829E" w14:textId="77777777" w:rsidTr="2FFBE779">
        <w:trPr>
          <w:trHeight w:val="300"/>
        </w:trPr>
        <w:tc>
          <w:tcPr>
            <w:tcW w:w="3969" w:type="dxa"/>
          </w:tcPr>
          <w:p w14:paraId="0F99297C" w14:textId="5335FB98" w:rsidR="007367DC" w:rsidRPr="00904815" w:rsidRDefault="007367DC" w:rsidP="004F1A2D">
            <w:pPr>
              <w:tabs>
                <w:tab w:val="right" w:pos="8222"/>
              </w:tabs>
              <w:spacing w:line="240" w:lineRule="auto"/>
              <w:rPr>
                <w:rFonts w:cs="Arial"/>
                <w:b/>
                <w:bCs/>
                <w:sz w:val="22"/>
                <w:szCs w:val="22"/>
              </w:rPr>
            </w:pPr>
            <w:r w:rsidRPr="2FFBE779">
              <w:rPr>
                <w:rFonts w:cs="Arial"/>
                <w:b/>
                <w:bCs/>
                <w:sz w:val="22"/>
                <w:szCs w:val="22"/>
              </w:rPr>
              <w:t xml:space="preserve">If yes, has </w:t>
            </w:r>
            <w:r w:rsidR="0004219C" w:rsidRPr="2FFBE779">
              <w:rPr>
                <w:rFonts w:cs="Arial"/>
                <w:b/>
                <w:bCs/>
                <w:sz w:val="22"/>
                <w:szCs w:val="22"/>
              </w:rPr>
              <w:t xml:space="preserve">the Timetabling team confirmed whether these </w:t>
            </w:r>
            <w:r w:rsidR="00297B3D" w:rsidRPr="2FFBE779">
              <w:rPr>
                <w:rFonts w:cs="Arial"/>
                <w:b/>
                <w:bCs/>
                <w:sz w:val="22"/>
                <w:szCs w:val="22"/>
              </w:rPr>
              <w:t xml:space="preserve">considerations/ constraints/ challenges </w:t>
            </w:r>
            <w:r w:rsidR="0004219C" w:rsidRPr="2FFBE779">
              <w:rPr>
                <w:rFonts w:cs="Arial"/>
                <w:b/>
                <w:bCs/>
                <w:sz w:val="22"/>
                <w:szCs w:val="22"/>
              </w:rPr>
              <w:t>can be accommodated</w:t>
            </w:r>
            <w:r w:rsidRPr="2FFBE779">
              <w:rPr>
                <w:rFonts w:cs="Arial"/>
                <w:b/>
                <w:bCs/>
                <w:sz w:val="22"/>
                <w:szCs w:val="22"/>
              </w:rPr>
              <w:t xml:space="preserve">? </w:t>
            </w:r>
          </w:p>
          <w:p w14:paraId="01D93DF0" w14:textId="77777777" w:rsidR="007367DC" w:rsidRPr="00904815" w:rsidRDefault="007367DC" w:rsidP="004F1A2D">
            <w:pPr>
              <w:rPr>
                <w:rFonts w:cs="Arial"/>
                <w:b/>
                <w:bCs/>
                <w:sz w:val="22"/>
                <w:szCs w:val="22"/>
              </w:rPr>
            </w:pPr>
          </w:p>
        </w:tc>
        <w:tc>
          <w:tcPr>
            <w:tcW w:w="4344" w:type="dxa"/>
          </w:tcPr>
          <w:p w14:paraId="0629C308" w14:textId="77777777" w:rsidR="007367DC" w:rsidRDefault="007367DC" w:rsidP="004F1A2D">
            <w:pPr>
              <w:tabs>
                <w:tab w:val="right" w:pos="8222"/>
              </w:tabs>
              <w:spacing w:line="240" w:lineRule="auto"/>
              <w:rPr>
                <w:rFonts w:cs="Arial"/>
                <w:b/>
                <w:bCs/>
                <w:sz w:val="22"/>
                <w:szCs w:val="22"/>
              </w:rPr>
            </w:pPr>
            <w:r w:rsidRPr="2FFBE779">
              <w:rPr>
                <w:rFonts w:cs="Arial"/>
                <w:b/>
                <w:bCs/>
                <w:sz w:val="22"/>
                <w:szCs w:val="22"/>
              </w:rPr>
              <w:t>YES/NO</w:t>
            </w:r>
          </w:p>
          <w:p w14:paraId="234AEB1E" w14:textId="77777777" w:rsidR="0004219C" w:rsidRPr="00904815" w:rsidRDefault="0004219C" w:rsidP="004F1A2D">
            <w:pPr>
              <w:tabs>
                <w:tab w:val="right" w:pos="8222"/>
              </w:tabs>
              <w:spacing w:line="240" w:lineRule="auto"/>
              <w:rPr>
                <w:rFonts w:cs="Arial"/>
                <w:b/>
                <w:bCs/>
                <w:sz w:val="22"/>
                <w:szCs w:val="22"/>
              </w:rPr>
            </w:pPr>
          </w:p>
          <w:p w14:paraId="0B2BCF25" w14:textId="77777777" w:rsidR="007367DC" w:rsidRPr="00904815" w:rsidRDefault="007367DC" w:rsidP="004F1A2D">
            <w:pPr>
              <w:tabs>
                <w:tab w:val="right" w:pos="8222"/>
              </w:tabs>
              <w:spacing w:line="240" w:lineRule="auto"/>
              <w:rPr>
                <w:rFonts w:cs="Arial"/>
                <w:b/>
                <w:bCs/>
                <w:sz w:val="22"/>
                <w:szCs w:val="22"/>
              </w:rPr>
            </w:pPr>
            <w:r w:rsidRPr="2FFBE779">
              <w:rPr>
                <w:rFonts w:cs="Arial"/>
                <w:b/>
                <w:bCs/>
                <w:sz w:val="22"/>
                <w:szCs w:val="22"/>
              </w:rPr>
              <w:t>If yes, please provide evidence.</w:t>
            </w:r>
          </w:p>
        </w:tc>
      </w:tr>
    </w:tbl>
    <w:p w14:paraId="64751101" w14:textId="77777777" w:rsidR="007367DC" w:rsidRPr="007367DC" w:rsidRDefault="007367DC" w:rsidP="2FFBE779">
      <w:pPr>
        <w:pStyle w:val="MAInterior"/>
        <w:rPr>
          <w:rPrChange w:id="54" w:author="" w16du:dateUtc="2026-03-02T14:52:00Z">
            <w:rPr>
              <w:sz w:val="28"/>
              <w:szCs w:val="28"/>
            </w:rPr>
          </w:rPrChange>
        </w:rPr>
      </w:pPr>
    </w:p>
    <w:p w14:paraId="56FC0DB1" w14:textId="4CCE211E" w:rsidR="110CBCA3" w:rsidRDefault="110CBCA3" w:rsidP="2FFBE779">
      <w:pPr>
        <w:pStyle w:val="MAInterior"/>
        <w:ind w:left="0"/>
        <w:rPr>
          <w:rPrChange w:id="55" w:author="" w16du:dateUtc="2026-03-02T14:52:00Z">
            <w:rPr>
              <w:sz w:val="28"/>
              <w:szCs w:val="28"/>
            </w:rPr>
          </w:rPrChange>
        </w:rPr>
      </w:pPr>
    </w:p>
    <w:p w14:paraId="5C6E9524" w14:textId="09ADDEC7" w:rsidR="647A2612" w:rsidRDefault="647A2612" w:rsidP="71DF583E">
      <w:pPr>
        <w:shd w:val="clear" w:color="auto" w:fill="FFFFFF" w:themeFill="background1"/>
        <w:spacing w:before="0" w:after="0"/>
        <w:rPr>
          <w:rFonts w:eastAsia="Arial" w:cs="Arial"/>
          <w:i/>
          <w:iCs/>
          <w:noProof/>
          <w:color w:val="D13438"/>
        </w:rPr>
      </w:pPr>
      <w:r w:rsidRPr="71DF583E">
        <w:rPr>
          <w:rFonts w:eastAsiaTheme="minorEastAsia" w:cs="Arial"/>
          <w:i/>
          <w:iCs/>
          <w:noProof/>
          <w:color w:val="D13438"/>
        </w:rPr>
        <w:t>For degree apprenticeship provision only (remove this section if it does not apply):</w:t>
      </w:r>
    </w:p>
    <w:p w14:paraId="41EE1A73" w14:textId="61177F73" w:rsidR="647A2612" w:rsidRDefault="647A2612" w:rsidP="52DDC219">
      <w:pPr>
        <w:spacing w:before="0" w:after="0" w:line="240" w:lineRule="auto"/>
        <w:rPr>
          <w:b/>
          <w:bCs/>
          <w:sz w:val="32"/>
          <w:szCs w:val="32"/>
        </w:rPr>
      </w:pPr>
      <w:r w:rsidRPr="52DDC219">
        <w:rPr>
          <w:b/>
          <w:bCs/>
          <w:sz w:val="32"/>
          <w:szCs w:val="32"/>
        </w:rPr>
        <w:t>Employers Support</w:t>
      </w:r>
    </w:p>
    <w:p w14:paraId="4AB9ED16" w14:textId="38349968" w:rsidR="52DDC219" w:rsidRDefault="52DDC219" w:rsidP="52DDC219">
      <w:pPr>
        <w:shd w:val="clear" w:color="auto" w:fill="FFFFFF" w:themeFill="background1"/>
        <w:spacing w:before="0" w:after="0"/>
        <w:rPr>
          <w:rFonts w:eastAsia="Arial" w:cs="Arial"/>
          <w:b/>
          <w:bCs/>
          <w:noProof/>
          <w:color w:val="000000" w:themeColor="text1"/>
        </w:rPr>
      </w:pPr>
    </w:p>
    <w:p w14:paraId="6BC70C99" w14:textId="2CE1476F" w:rsidR="647A2612" w:rsidRDefault="647A2612" w:rsidP="52DDC219">
      <w:pPr>
        <w:spacing w:before="0" w:after="0"/>
        <w:rPr>
          <w:rFonts w:eastAsiaTheme="minorEastAsia"/>
          <w:i/>
          <w:iCs/>
          <w:noProof/>
          <w:color w:val="C00000"/>
        </w:rPr>
      </w:pPr>
      <w:r w:rsidRPr="52DDC219">
        <w:rPr>
          <w:rFonts w:eastAsiaTheme="minorEastAsia"/>
          <w:i/>
          <w:iCs/>
          <w:noProof/>
          <w:color w:val="C00000"/>
        </w:rPr>
        <w:t xml:space="preserve">Articulate that support needs to be provided by employers in the education and development of individual apprentices so that they acquire the knowledge, skills and </w:t>
      </w:r>
      <w:r w:rsidRPr="52DDC219">
        <w:rPr>
          <w:rFonts w:eastAsiaTheme="minorEastAsia"/>
          <w:i/>
          <w:iCs/>
          <w:noProof/>
          <w:color w:val="C00000"/>
        </w:rPr>
        <w:lastRenderedPageBreak/>
        <w:t>behaviour outlined in the approved standard. Please ask the Central Apprenticeship team for help in completing this section if necessary.</w:t>
      </w:r>
    </w:p>
    <w:p w14:paraId="281D66FA" w14:textId="41A746F9" w:rsidR="52DDC219" w:rsidRDefault="52DDC219" w:rsidP="71DF583E">
      <w:pPr>
        <w:spacing w:before="0" w:after="0"/>
        <w:rPr>
          <w:rFonts w:eastAsiaTheme="minorEastAsia"/>
          <w:i/>
          <w:iCs/>
          <w:noProof/>
          <w:color w:val="C00000"/>
        </w:rPr>
      </w:pPr>
    </w:p>
    <w:p w14:paraId="7CFEEBB7" w14:textId="10FCCB86" w:rsidR="647A2612" w:rsidRDefault="647A2612" w:rsidP="71DF583E">
      <w:pPr>
        <w:shd w:val="clear" w:color="auto" w:fill="FFFFFF" w:themeFill="background1"/>
        <w:spacing w:before="0" w:after="0"/>
        <w:rPr>
          <w:rFonts w:eastAsia="Arial" w:cs="Arial"/>
          <w:i/>
          <w:iCs/>
          <w:noProof/>
          <w:color w:val="D13438"/>
        </w:rPr>
      </w:pPr>
      <w:r w:rsidRPr="71DF583E">
        <w:rPr>
          <w:rFonts w:eastAsiaTheme="minorEastAsia" w:cs="Arial"/>
          <w:i/>
          <w:iCs/>
          <w:noProof/>
          <w:color w:val="D13438"/>
        </w:rPr>
        <w:t>For degree apprenticeship provision only (remove this section if it does not apply):</w:t>
      </w:r>
      <w:r w:rsidRPr="71DF583E">
        <w:rPr>
          <w:rFonts w:eastAsiaTheme="minorEastAsia"/>
          <w:b/>
          <w:bCs/>
          <w:noProof/>
          <w:sz w:val="32"/>
          <w:szCs w:val="32"/>
        </w:rPr>
        <w:t xml:space="preserve"> </w:t>
      </w:r>
    </w:p>
    <w:p w14:paraId="4B441DBD" w14:textId="76BD9727" w:rsidR="647A2612" w:rsidRDefault="647A2612" w:rsidP="52DDC219">
      <w:pPr>
        <w:spacing w:before="0" w:after="0" w:line="240" w:lineRule="auto"/>
        <w:rPr>
          <w:b/>
          <w:bCs/>
          <w:sz w:val="32"/>
          <w:szCs w:val="32"/>
        </w:rPr>
      </w:pPr>
      <w:r w:rsidRPr="52DDC219">
        <w:rPr>
          <w:b/>
          <w:bCs/>
          <w:sz w:val="32"/>
          <w:szCs w:val="32"/>
        </w:rPr>
        <w:t>Employer Mentor Scheme</w:t>
      </w:r>
    </w:p>
    <w:p w14:paraId="795E0705" w14:textId="31FDC3D5" w:rsidR="52DDC219" w:rsidRDefault="52DDC219" w:rsidP="52DDC219">
      <w:pPr>
        <w:spacing w:before="0" w:after="0"/>
        <w:rPr>
          <w:rFonts w:eastAsia="Arial" w:cs="Arial"/>
          <w:noProof/>
          <w:color w:val="000000" w:themeColor="text1"/>
        </w:rPr>
      </w:pPr>
    </w:p>
    <w:p w14:paraId="001A0173" w14:textId="652FD4AD" w:rsidR="10DB1692" w:rsidRDefault="647A2612" w:rsidP="2FFBE779">
      <w:pPr>
        <w:spacing w:before="0" w:after="0"/>
        <w:rPr>
          <w:rFonts w:eastAsiaTheme="minorEastAsia"/>
          <w:i/>
          <w:iCs/>
          <w:noProof/>
          <w:color w:val="C00000"/>
        </w:rPr>
      </w:pPr>
      <w:r w:rsidRPr="2FFBE779">
        <w:rPr>
          <w:rFonts w:eastAsiaTheme="minorEastAsia"/>
          <w:i/>
          <w:iCs/>
          <w:noProof/>
          <w:color w:val="C00000"/>
        </w:rPr>
        <w:t>Cover development of “Employer Mentor Scheme”- primarily designed to help apprentices in the workplace for competency development. Please ask the Central Apprenticeship team for help in completing this section if necessary.</w:t>
      </w:r>
    </w:p>
    <w:p w14:paraId="6C635397" w14:textId="3E098B19" w:rsidR="00777DC9" w:rsidRPr="00E0319C" w:rsidRDefault="00777BCF" w:rsidP="00E0319C">
      <w:pPr>
        <w:pStyle w:val="Heading2"/>
        <w:jc w:val="right"/>
        <w:rPr>
          <w:sz w:val="28"/>
          <w:szCs w:val="28"/>
        </w:rPr>
      </w:pPr>
      <w:r w:rsidRPr="00E0319C">
        <w:rPr>
          <w:sz w:val="28"/>
          <w:szCs w:val="28"/>
        </w:rPr>
        <w:t>Appendix A: Permanent Staff</w:t>
      </w:r>
      <w:r w:rsidR="00AB36AF" w:rsidRPr="00E0319C">
        <w:rPr>
          <w:sz w:val="28"/>
          <w:szCs w:val="28"/>
        </w:rPr>
        <w:t xml:space="preserve"> Profile pages</w:t>
      </w:r>
    </w:p>
    <w:p w14:paraId="741BB726" w14:textId="1D758E65" w:rsidR="00777DC9" w:rsidRPr="003538FD" w:rsidRDefault="00777BCF" w:rsidP="00E0319C">
      <w:pPr>
        <w:rPr>
          <w:i/>
          <w:iCs/>
          <w:color w:val="C00000"/>
        </w:rPr>
      </w:pPr>
      <w:r w:rsidRPr="52B6B327">
        <w:rPr>
          <w:i/>
          <w:iCs/>
          <w:color w:val="C00000"/>
        </w:rPr>
        <w:t xml:space="preserve">[Insert </w:t>
      </w:r>
      <w:r w:rsidR="00AB36AF" w:rsidRPr="52B6B327">
        <w:rPr>
          <w:i/>
          <w:iCs/>
          <w:color w:val="C00000"/>
        </w:rPr>
        <w:t>links to staff profile pages on the Kingston University website for every permanent member of staff delivering on this course</w:t>
      </w:r>
      <w:r w:rsidRPr="52B6B327">
        <w:rPr>
          <w:i/>
          <w:iCs/>
          <w:color w:val="C00000"/>
        </w:rPr>
        <w:t>]</w:t>
      </w:r>
    </w:p>
    <w:p w14:paraId="06E51A6C" w14:textId="1D38BD0C" w:rsidR="52B6B327" w:rsidRDefault="52B6B327" w:rsidP="31E64F5D">
      <w:pPr>
        <w:rPr>
          <w:i/>
          <w:iCs/>
          <w:color w:val="C00000"/>
        </w:rPr>
      </w:pPr>
    </w:p>
    <w:p w14:paraId="7863A403" w14:textId="1C2FD26F" w:rsidR="446CE255" w:rsidRDefault="446CE255">
      <w:r w:rsidRPr="2FFBE779">
        <w:rPr>
          <w:i/>
          <w:iCs/>
          <w:color w:val="C00000"/>
        </w:rPr>
        <w:t>[For collaborative partner provision, please attach CVs</w:t>
      </w:r>
      <w:r w:rsidR="00EC2160" w:rsidRPr="2FFBE779">
        <w:rPr>
          <w:i/>
          <w:iCs/>
          <w:color w:val="C00000"/>
        </w:rPr>
        <w:t xml:space="preserve"> or links to </w:t>
      </w:r>
      <w:r w:rsidR="7B975040" w:rsidRPr="2FFBE779">
        <w:rPr>
          <w:i/>
          <w:iCs/>
          <w:color w:val="C00000"/>
        </w:rPr>
        <w:t>publicly</w:t>
      </w:r>
      <w:r w:rsidR="00EC2160" w:rsidRPr="2FFBE779">
        <w:rPr>
          <w:i/>
          <w:iCs/>
          <w:color w:val="C00000"/>
        </w:rPr>
        <w:t xml:space="preserve"> accessible websites</w:t>
      </w:r>
      <w:r w:rsidRPr="2FFBE779">
        <w:rPr>
          <w:i/>
          <w:iCs/>
          <w:color w:val="C00000"/>
        </w:rPr>
        <w:t>]</w:t>
      </w:r>
    </w:p>
    <w:p w14:paraId="068B4E36" w14:textId="5BFF0FA9" w:rsidR="2FFBE779" w:rsidRDefault="2FFBE779" w:rsidP="2FFBE779">
      <w:pPr>
        <w:shd w:val="clear" w:color="auto" w:fill="FFFFFF" w:themeFill="background1"/>
        <w:spacing w:before="0" w:after="0" w:line="300" w:lineRule="auto"/>
        <w:rPr>
          <w:rFonts w:ascii="Segoe UI" w:eastAsia="Segoe UI" w:hAnsi="Segoe UI" w:cs="Segoe UI"/>
          <w:color w:val="FFFFFF" w:themeColor="background1"/>
          <w:sz w:val="30"/>
          <w:szCs w:val="30"/>
        </w:rPr>
      </w:pPr>
    </w:p>
    <w:tbl>
      <w:tblPr>
        <w:tblW w:w="0" w:type="auto"/>
        <w:tblLook w:val="06A0" w:firstRow="1" w:lastRow="0" w:firstColumn="1" w:lastColumn="0" w:noHBand="1" w:noVBand="1"/>
      </w:tblPr>
      <w:tblGrid>
        <w:gridCol w:w="4508"/>
        <w:gridCol w:w="4508"/>
      </w:tblGrid>
      <w:tr w:rsidR="2FFBE779" w14:paraId="15A80A08" w14:textId="77777777" w:rsidTr="5656E292">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A62C56" w14:textId="186EC3AD" w:rsidR="2FFBE779" w:rsidRDefault="2FFBE779" w:rsidP="2FFBE779">
            <w:pPr>
              <w:shd w:val="clear" w:color="auto" w:fill="FFFFFF" w:themeFill="background1"/>
              <w:spacing w:before="0" w:after="0"/>
            </w:pPr>
            <w:r w:rsidRPr="2FFBE779">
              <w:rPr>
                <w:rFonts w:ascii="Segoe UI" w:eastAsia="Segoe UI" w:hAnsi="Segoe UI" w:cs="Segoe UI"/>
                <w:b/>
                <w:bCs/>
                <w:sz w:val="20"/>
                <w:szCs w:val="20"/>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BF7BAE" w14:textId="59FCCF1E" w:rsidR="2FFBE779" w:rsidRDefault="2FFBE779" w:rsidP="2FFBE779">
            <w:pPr>
              <w:shd w:val="clear" w:color="auto" w:fill="FFFFFF" w:themeFill="background1"/>
              <w:spacing w:before="0" w:after="0"/>
            </w:pPr>
            <w:r w:rsidRPr="2FFBE779">
              <w:rPr>
                <w:rFonts w:ascii="Segoe UI" w:eastAsia="Segoe UI" w:hAnsi="Segoe UI" w:cs="Segoe UI"/>
                <w:sz w:val="20"/>
                <w:szCs w:val="20"/>
              </w:rPr>
              <w:t>Head of QAE</w:t>
            </w:r>
          </w:p>
        </w:tc>
      </w:tr>
      <w:tr w:rsidR="2FFBE779" w14:paraId="0794D5BC" w14:textId="77777777" w:rsidTr="5656E292">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EABA85" w14:textId="6C2988A7" w:rsidR="2FFBE779" w:rsidRDefault="2FFBE779" w:rsidP="2FFBE779">
            <w:pPr>
              <w:shd w:val="clear" w:color="auto" w:fill="FFFFFF" w:themeFill="background1"/>
              <w:spacing w:before="0" w:after="0"/>
            </w:pPr>
            <w:r w:rsidRPr="2FFBE779">
              <w:rPr>
                <w:rFonts w:ascii="Segoe UI" w:eastAsia="Segoe UI" w:hAnsi="Segoe UI" w:cs="Segoe UI"/>
                <w:b/>
                <w:bCs/>
                <w:sz w:val="20"/>
                <w:szCs w:val="20"/>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F61F52" w14:textId="09B62DF8" w:rsidR="2FFBE779" w:rsidRDefault="2FFBE779" w:rsidP="2FFBE779">
            <w:pPr>
              <w:shd w:val="clear" w:color="auto" w:fill="FFFFFF" w:themeFill="background1"/>
              <w:spacing w:before="0" w:after="0"/>
            </w:pPr>
            <w:r w:rsidRPr="2FFBE779">
              <w:rPr>
                <w:rFonts w:ascii="Segoe UI" w:eastAsia="Segoe UI" w:hAnsi="Segoe UI" w:cs="Segoe UI"/>
                <w:sz w:val="20"/>
                <w:szCs w:val="20"/>
              </w:rPr>
              <w:t>QAE</w:t>
            </w:r>
          </w:p>
        </w:tc>
      </w:tr>
      <w:tr w:rsidR="2FFBE779" w14:paraId="5DBBAB9B" w14:textId="77777777" w:rsidTr="5656E292">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9A05EF" w14:textId="3E94A3FB" w:rsidR="2FFBE779" w:rsidRDefault="2FFBE779" w:rsidP="2FFBE779">
            <w:pPr>
              <w:shd w:val="clear" w:color="auto" w:fill="FFFFFF" w:themeFill="background1"/>
              <w:spacing w:before="0" w:after="0"/>
            </w:pPr>
            <w:r w:rsidRPr="2FFBE779">
              <w:rPr>
                <w:rFonts w:ascii="Segoe UI" w:eastAsia="Segoe UI" w:hAnsi="Segoe UI" w:cs="Segoe UI"/>
                <w:b/>
                <w:bCs/>
                <w:sz w:val="20"/>
                <w:szCs w:val="20"/>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35748D" w14:textId="23DF36E1" w:rsidR="2FFBE779" w:rsidRDefault="2FFBE779" w:rsidP="2FFBE779">
            <w:pPr>
              <w:shd w:val="clear" w:color="auto" w:fill="FFFFFF" w:themeFill="background1"/>
              <w:spacing w:before="0" w:after="0"/>
            </w:pPr>
            <w:r w:rsidRPr="2FFBE779">
              <w:rPr>
                <w:rFonts w:ascii="Segoe UI" w:eastAsia="Segoe UI" w:hAnsi="Segoe UI" w:cs="Segoe UI"/>
                <w:sz w:val="20"/>
                <w:szCs w:val="20"/>
              </w:rPr>
              <w:t>Education Committee</w:t>
            </w:r>
          </w:p>
        </w:tc>
      </w:tr>
      <w:tr w:rsidR="2FFBE779" w14:paraId="3BB3A83F" w14:textId="77777777" w:rsidTr="5656E292">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905D8D" w14:textId="3B697C5D" w:rsidR="2FFBE779" w:rsidRDefault="2FFBE779" w:rsidP="2FFBE779">
            <w:pPr>
              <w:shd w:val="clear" w:color="auto" w:fill="FFFFFF" w:themeFill="background1"/>
              <w:spacing w:before="0" w:after="0"/>
            </w:pPr>
            <w:r w:rsidRPr="2FFBE779">
              <w:rPr>
                <w:rFonts w:ascii="Segoe UI" w:eastAsia="Segoe UI" w:hAnsi="Segoe UI" w:cs="Segoe UI"/>
                <w:b/>
                <w:bCs/>
                <w:sz w:val="20"/>
                <w:szCs w:val="20"/>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753315" w14:textId="0BFDD9E7" w:rsidR="2FFBE779" w:rsidRDefault="2FFBE779" w:rsidP="2FFBE779">
            <w:pPr>
              <w:shd w:val="clear" w:color="auto" w:fill="FFFFFF" w:themeFill="background1"/>
              <w:spacing w:before="0" w:after="0"/>
            </w:pPr>
            <w:r w:rsidRPr="2FFBE779">
              <w:rPr>
                <w:rFonts w:ascii="Segoe UI" w:eastAsia="Segoe UI" w:hAnsi="Segoe UI" w:cs="Segoe UI"/>
                <w:sz w:val="20"/>
                <w:szCs w:val="20"/>
              </w:rPr>
              <w:t>1.0 - 2026-27</w:t>
            </w:r>
          </w:p>
        </w:tc>
      </w:tr>
      <w:tr w:rsidR="2FFBE779" w14:paraId="085612C6" w14:textId="77777777" w:rsidTr="5656E292">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6FD4D9" w14:textId="3BB6086A" w:rsidR="2FFBE779" w:rsidRDefault="2FFBE779" w:rsidP="2FFBE779">
            <w:pPr>
              <w:shd w:val="clear" w:color="auto" w:fill="FFFFFF" w:themeFill="background1"/>
              <w:spacing w:before="0" w:after="0"/>
            </w:pPr>
            <w:r w:rsidRPr="2FFBE779">
              <w:rPr>
                <w:rFonts w:ascii="Segoe UI" w:eastAsia="Segoe UI" w:hAnsi="Segoe UI" w:cs="Segoe UI"/>
                <w:b/>
                <w:bCs/>
                <w:sz w:val="20"/>
                <w:szCs w:val="20"/>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1A22D0" w14:textId="6697CA25" w:rsidR="2FFBE779" w:rsidRDefault="2AD98A14" w:rsidP="2FFBE779">
            <w:pPr>
              <w:shd w:val="clear" w:color="auto" w:fill="FFFFFF" w:themeFill="background1"/>
              <w:spacing w:before="0" w:after="0"/>
            </w:pPr>
            <w:r w:rsidRPr="5656E292">
              <w:rPr>
                <w:rFonts w:ascii="Segoe UI" w:eastAsia="Segoe UI" w:hAnsi="Segoe UI" w:cs="Segoe UI"/>
                <w:sz w:val="20"/>
                <w:szCs w:val="20"/>
              </w:rPr>
              <w:t xml:space="preserve">June </w:t>
            </w:r>
            <w:r w:rsidR="2FFBE779" w:rsidRPr="5656E292">
              <w:rPr>
                <w:rFonts w:ascii="Segoe UI" w:eastAsia="Segoe UI" w:hAnsi="Segoe UI" w:cs="Segoe UI"/>
                <w:sz w:val="20"/>
                <w:szCs w:val="20"/>
              </w:rPr>
              <w:t>2026</w:t>
            </w:r>
          </w:p>
        </w:tc>
      </w:tr>
    </w:tbl>
    <w:p w14:paraId="3CFD5E68" w14:textId="64631A76" w:rsidR="2FFBE779" w:rsidRDefault="2FFBE779" w:rsidP="2FFBE779">
      <w:pPr>
        <w:rPr>
          <w:i/>
          <w:iCs/>
          <w:color w:val="C00000"/>
        </w:rPr>
      </w:pPr>
    </w:p>
    <w:sectPr w:rsidR="2FFBE779" w:rsidSect="006A32D8">
      <w:headerReference w:type="default" r:id="rId15"/>
      <w:pgSz w:w="11906" w:h="16838" w:code="9"/>
      <w:pgMar w:top="720" w:right="2125"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31EC" w14:textId="77777777" w:rsidR="00CB15C1" w:rsidRDefault="00CB15C1">
      <w:r>
        <w:separator/>
      </w:r>
    </w:p>
  </w:endnote>
  <w:endnote w:type="continuationSeparator" w:id="0">
    <w:p w14:paraId="69957666" w14:textId="77777777" w:rsidR="00CB15C1" w:rsidRDefault="00CB15C1">
      <w:r>
        <w:continuationSeparator/>
      </w:r>
    </w:p>
  </w:endnote>
  <w:endnote w:type="continuationNotice" w:id="1">
    <w:p w14:paraId="6F128780" w14:textId="77777777" w:rsidR="00CB15C1" w:rsidRDefault="00CB15C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1AF3E" w14:textId="0C6CDA6F" w:rsidR="00A97670" w:rsidRDefault="00A97670" w:rsidP="00EE1253">
    <w:pPr>
      <w:pStyle w:val="Footer"/>
      <w:pBdr>
        <w:bottom w:val="single" w:sz="12" w:space="1" w:color="auto"/>
      </w:pBdr>
      <w:tabs>
        <w:tab w:val="right" w:pos="9072"/>
      </w:tabs>
      <w:rPr>
        <w:rFonts w:cs="Arial"/>
        <w:sz w:val="16"/>
        <w:szCs w:val="16"/>
      </w:rPr>
    </w:pPr>
  </w:p>
  <w:p w14:paraId="4C44CCF6" w14:textId="25189051" w:rsidR="00EE1253" w:rsidRDefault="71DF583E" w:rsidP="00EE1253">
    <w:pPr>
      <w:pStyle w:val="Footer"/>
      <w:tabs>
        <w:tab w:val="clear" w:pos="4513"/>
        <w:tab w:val="center" w:pos="3686"/>
      </w:tabs>
    </w:pPr>
    <w:r w:rsidRPr="71DF583E">
      <w:rPr>
        <w:rFonts w:cs="Arial"/>
        <w:sz w:val="16"/>
        <w:szCs w:val="16"/>
      </w:rPr>
      <w:t xml:space="preserve">AQSH: Template C14 </w:t>
    </w:r>
    <w:r w:rsidR="1FC1555A">
      <w:tab/>
    </w:r>
    <w:r w:rsidRPr="71DF583E">
      <w:rPr>
        <w:rFonts w:cs="Arial"/>
        <w:sz w:val="16"/>
        <w:szCs w:val="16"/>
      </w:rPr>
      <w:t xml:space="preserve">                                                         </w:t>
    </w:r>
    <w:r w:rsidRPr="71DF583E">
      <w:rPr>
        <w:sz w:val="16"/>
        <w:szCs w:val="16"/>
      </w:rPr>
      <w:t xml:space="preserve">2026 - 27                                          </w:t>
    </w:r>
    <w:r w:rsidRPr="71DF583E">
      <w:rPr>
        <w:rFonts w:cs="Arial"/>
        <w:sz w:val="16"/>
        <w:szCs w:val="16"/>
      </w:rPr>
      <w:t xml:space="preserve">Page </w:t>
    </w:r>
    <w:r w:rsidR="1FC1555A" w:rsidRPr="71DF583E">
      <w:rPr>
        <w:rFonts w:cs="Arial"/>
        <w:b/>
        <w:bCs/>
        <w:noProof/>
        <w:sz w:val="16"/>
        <w:szCs w:val="16"/>
      </w:rPr>
      <w:fldChar w:fldCharType="begin"/>
    </w:r>
    <w:r w:rsidR="1FC1555A" w:rsidRPr="71DF583E">
      <w:rPr>
        <w:rFonts w:cs="Arial"/>
        <w:b/>
        <w:bCs/>
        <w:sz w:val="16"/>
        <w:szCs w:val="16"/>
      </w:rPr>
      <w:instrText xml:space="preserve"> PAGE </w:instrText>
    </w:r>
    <w:r w:rsidR="1FC1555A" w:rsidRPr="71DF583E">
      <w:rPr>
        <w:rFonts w:cs="Arial"/>
        <w:b/>
        <w:bCs/>
        <w:sz w:val="16"/>
        <w:szCs w:val="16"/>
      </w:rPr>
      <w:fldChar w:fldCharType="separate"/>
    </w:r>
    <w:r w:rsidRPr="71DF583E">
      <w:rPr>
        <w:rFonts w:cs="Arial"/>
        <w:b/>
        <w:bCs/>
        <w:noProof/>
        <w:sz w:val="16"/>
        <w:szCs w:val="16"/>
      </w:rPr>
      <w:t>1</w:t>
    </w:r>
    <w:r w:rsidR="1FC1555A" w:rsidRPr="71DF583E">
      <w:rPr>
        <w:rFonts w:cs="Arial"/>
        <w:b/>
        <w:bCs/>
        <w:noProof/>
        <w:sz w:val="16"/>
        <w:szCs w:val="16"/>
      </w:rPr>
      <w:fldChar w:fldCharType="end"/>
    </w:r>
    <w:r w:rsidRPr="71DF583E">
      <w:rPr>
        <w:rFonts w:cs="Arial"/>
        <w:sz w:val="16"/>
        <w:szCs w:val="16"/>
      </w:rPr>
      <w:t xml:space="preserve"> of </w:t>
    </w:r>
    <w:r w:rsidR="1FC1555A" w:rsidRPr="71DF583E">
      <w:rPr>
        <w:rFonts w:cs="Arial"/>
        <w:b/>
        <w:bCs/>
        <w:noProof/>
        <w:sz w:val="16"/>
        <w:szCs w:val="16"/>
      </w:rPr>
      <w:fldChar w:fldCharType="begin"/>
    </w:r>
    <w:r w:rsidR="1FC1555A" w:rsidRPr="71DF583E">
      <w:rPr>
        <w:rFonts w:cs="Arial"/>
        <w:b/>
        <w:bCs/>
        <w:sz w:val="16"/>
        <w:szCs w:val="16"/>
      </w:rPr>
      <w:instrText xml:space="preserve"> NUMPAGES  </w:instrText>
    </w:r>
    <w:r w:rsidR="1FC1555A" w:rsidRPr="71DF583E">
      <w:rPr>
        <w:rFonts w:cs="Arial"/>
        <w:b/>
        <w:bCs/>
        <w:sz w:val="16"/>
        <w:szCs w:val="16"/>
      </w:rPr>
      <w:fldChar w:fldCharType="separate"/>
    </w:r>
    <w:r w:rsidRPr="71DF583E">
      <w:rPr>
        <w:rFonts w:cs="Arial"/>
        <w:b/>
        <w:bCs/>
        <w:noProof/>
        <w:sz w:val="16"/>
        <w:szCs w:val="16"/>
      </w:rPr>
      <w:t>5</w:t>
    </w:r>
    <w:r w:rsidR="1FC1555A" w:rsidRPr="71DF583E">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FE0ED" w14:textId="77777777" w:rsidR="00CB15C1" w:rsidRDefault="00CB15C1">
      <w:r>
        <w:separator/>
      </w:r>
    </w:p>
  </w:footnote>
  <w:footnote w:type="continuationSeparator" w:id="0">
    <w:p w14:paraId="5ADC0D55" w14:textId="77777777" w:rsidR="00CB15C1" w:rsidRDefault="00CB15C1">
      <w:r>
        <w:continuationSeparator/>
      </w:r>
    </w:p>
  </w:footnote>
  <w:footnote w:type="continuationNotice" w:id="1">
    <w:p w14:paraId="40676862" w14:textId="77777777" w:rsidR="00CB15C1" w:rsidRDefault="00CB15C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5D0CEFA8" w14:paraId="2C55BA47" w14:textId="77777777" w:rsidTr="5D0CEFA8">
      <w:trPr>
        <w:trHeight w:val="300"/>
      </w:trPr>
      <w:tc>
        <w:tcPr>
          <w:tcW w:w="2770" w:type="dxa"/>
        </w:tcPr>
        <w:p w14:paraId="33EEEE37" w14:textId="4970D9AE" w:rsidR="5D0CEFA8" w:rsidRDefault="5D0CEFA8" w:rsidP="5D0CEFA8">
          <w:pPr>
            <w:pStyle w:val="Header"/>
            <w:ind w:left="-115"/>
          </w:pPr>
        </w:p>
      </w:tc>
      <w:tc>
        <w:tcPr>
          <w:tcW w:w="2770" w:type="dxa"/>
        </w:tcPr>
        <w:p w14:paraId="2D71776C" w14:textId="2DCF25A5" w:rsidR="5D0CEFA8" w:rsidRDefault="5D0CEFA8" w:rsidP="5D0CEFA8">
          <w:pPr>
            <w:pStyle w:val="Header"/>
            <w:jc w:val="center"/>
          </w:pPr>
        </w:p>
      </w:tc>
      <w:tc>
        <w:tcPr>
          <w:tcW w:w="2770" w:type="dxa"/>
        </w:tcPr>
        <w:p w14:paraId="10563D0E" w14:textId="31376235" w:rsidR="5D0CEFA8" w:rsidRDefault="5D0CEFA8" w:rsidP="5D0CEFA8">
          <w:pPr>
            <w:pStyle w:val="Header"/>
            <w:ind w:right="-115"/>
            <w:jc w:val="right"/>
          </w:pPr>
        </w:p>
      </w:tc>
    </w:tr>
  </w:tbl>
  <w:p w14:paraId="43A8F219" w14:textId="656BFED1" w:rsidR="5D0CEFA8" w:rsidRDefault="5D0CEFA8" w:rsidP="5D0CEF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5D0CEFA8" w14:paraId="481FA60C" w14:textId="77777777" w:rsidTr="5D0CEFA8">
      <w:trPr>
        <w:trHeight w:val="300"/>
      </w:trPr>
      <w:tc>
        <w:tcPr>
          <w:tcW w:w="2770" w:type="dxa"/>
        </w:tcPr>
        <w:p w14:paraId="183122F2" w14:textId="360D18CC" w:rsidR="5D0CEFA8" w:rsidRDefault="5D0CEFA8" w:rsidP="5D0CEFA8">
          <w:pPr>
            <w:pStyle w:val="Header"/>
            <w:ind w:left="-115"/>
          </w:pPr>
        </w:p>
      </w:tc>
      <w:tc>
        <w:tcPr>
          <w:tcW w:w="2770" w:type="dxa"/>
        </w:tcPr>
        <w:p w14:paraId="7AC95ECD" w14:textId="6A11AC75" w:rsidR="5D0CEFA8" w:rsidRDefault="5D0CEFA8" w:rsidP="5D0CEFA8">
          <w:pPr>
            <w:pStyle w:val="Header"/>
            <w:jc w:val="center"/>
          </w:pPr>
        </w:p>
      </w:tc>
      <w:tc>
        <w:tcPr>
          <w:tcW w:w="2770" w:type="dxa"/>
        </w:tcPr>
        <w:p w14:paraId="2016D329" w14:textId="2F267C79" w:rsidR="5D0CEFA8" w:rsidRDefault="5D0CEFA8" w:rsidP="5D0CEFA8">
          <w:pPr>
            <w:pStyle w:val="Header"/>
            <w:ind w:right="-115"/>
            <w:jc w:val="right"/>
          </w:pPr>
        </w:p>
      </w:tc>
    </w:tr>
  </w:tbl>
  <w:p w14:paraId="52A38BA9" w14:textId="505A1056" w:rsidR="5D0CEFA8" w:rsidRDefault="5D0CEFA8" w:rsidP="5D0CEF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A68C" w14:textId="55F1012C" w:rsidR="5D0CEFA8" w:rsidRDefault="5D0CEFA8" w:rsidP="5D0CEFA8">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yuWYOnE" int2:invalidationBookmarkName="" int2:hashCode="3KKjJeR/dxf+gy" int2:id="AK56c4s9">
      <int2:state int2:value="Rejected" int2:type="style"/>
    </int2:bookmark>
    <int2:bookmark int2:bookmarkName="_Int_tsnV0GUf" int2:invalidationBookmarkName="" int2:hashCode="m3574iQeXXRiIQ" int2:id="cChxF2C8">
      <int2:state int2:value="Rejected" int2:type="style"/>
    </int2:bookmark>
    <int2:bookmark int2:bookmarkName="_Int_7lbrmYyn" int2:invalidationBookmarkName="" int2:hashCode="e0dMsLOcF3PXGS" int2:id="k6nxk2s1">
      <int2:state int2:value="Rejected" int2:type="style"/>
    </int2:bookmark>
    <int2:bookmark int2:bookmarkName="_Int_6bhJ8N0t" int2:invalidationBookmarkName="" int2:hashCode="GnfUFiJMu+d6Q5" int2:id="rKpYdSnA">
      <int2:state int2:value="Rejected" int2:type="style"/>
    </int2:bookmark>
    <int2:bookmark int2:bookmarkName="_Int_L7lTfKAw" int2:invalidationBookmarkName="" int2:hashCode="F7oHkUmduQhDO4" int2:id="TTNLyebo">
      <int2:state int2:value="Rejected" int2:type="gram"/>
    </int2:bookmark>
    <int2:bookmark int2:bookmarkName="_Int_LGBthGDP" int2:invalidationBookmarkName="" int2:hashCode="wYBAQbIVzVCihN" int2:id="sspRI2YI">
      <int2:state int2:value="Rejected" int2:type="style"/>
    </int2:bookmark>
    <int2:bookmark int2:bookmarkName="_Int_A7RO0anC" int2:invalidationBookmarkName="" int2:hashCode="MnpHO11rIgeEPg" int2:id="xMzlUp2r">
      <int2:state int2:value="Rejected" int2:type="gram"/>
    </int2:bookmark>
    <int2:bookmark int2:bookmarkName="_Int_mmbZxD5h" int2:invalidationBookmarkName="" int2:hashCode="N551yFDhM073vs" int2:id="rs8LQAN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92AF"/>
    <w:multiLevelType w:val="hybridMultilevel"/>
    <w:tmpl w:val="4000C928"/>
    <w:lvl w:ilvl="0" w:tplc="79423576">
      <w:start w:val="1"/>
      <w:numFmt w:val="bullet"/>
      <w:lvlText w:val="·"/>
      <w:lvlJc w:val="left"/>
      <w:pPr>
        <w:ind w:left="720" w:hanging="360"/>
      </w:pPr>
      <w:rPr>
        <w:rFonts w:ascii="Symbol" w:hAnsi="Symbol" w:hint="default"/>
      </w:rPr>
    </w:lvl>
    <w:lvl w:ilvl="1" w:tplc="5F0236E8">
      <w:start w:val="1"/>
      <w:numFmt w:val="bullet"/>
      <w:lvlText w:val="o"/>
      <w:lvlJc w:val="left"/>
      <w:pPr>
        <w:ind w:left="1440" w:hanging="360"/>
      </w:pPr>
      <w:rPr>
        <w:rFonts w:ascii="Courier New" w:hAnsi="Courier New" w:hint="default"/>
      </w:rPr>
    </w:lvl>
    <w:lvl w:ilvl="2" w:tplc="ACDC0FA4">
      <w:start w:val="1"/>
      <w:numFmt w:val="bullet"/>
      <w:lvlText w:val=""/>
      <w:lvlJc w:val="left"/>
      <w:pPr>
        <w:ind w:left="2160" w:hanging="360"/>
      </w:pPr>
      <w:rPr>
        <w:rFonts w:ascii="Wingdings" w:hAnsi="Wingdings" w:hint="default"/>
      </w:rPr>
    </w:lvl>
    <w:lvl w:ilvl="3" w:tplc="6282B41A">
      <w:start w:val="1"/>
      <w:numFmt w:val="bullet"/>
      <w:lvlText w:val=""/>
      <w:lvlJc w:val="left"/>
      <w:pPr>
        <w:ind w:left="2880" w:hanging="360"/>
      </w:pPr>
      <w:rPr>
        <w:rFonts w:ascii="Symbol" w:hAnsi="Symbol" w:hint="default"/>
      </w:rPr>
    </w:lvl>
    <w:lvl w:ilvl="4" w:tplc="B80C4560">
      <w:start w:val="1"/>
      <w:numFmt w:val="bullet"/>
      <w:lvlText w:val="o"/>
      <w:lvlJc w:val="left"/>
      <w:pPr>
        <w:ind w:left="3600" w:hanging="360"/>
      </w:pPr>
      <w:rPr>
        <w:rFonts w:ascii="Courier New" w:hAnsi="Courier New" w:hint="default"/>
      </w:rPr>
    </w:lvl>
    <w:lvl w:ilvl="5" w:tplc="C1BA7C22">
      <w:start w:val="1"/>
      <w:numFmt w:val="bullet"/>
      <w:lvlText w:val=""/>
      <w:lvlJc w:val="left"/>
      <w:pPr>
        <w:ind w:left="4320" w:hanging="360"/>
      </w:pPr>
      <w:rPr>
        <w:rFonts w:ascii="Wingdings" w:hAnsi="Wingdings" w:hint="default"/>
      </w:rPr>
    </w:lvl>
    <w:lvl w:ilvl="6" w:tplc="B55286AE">
      <w:start w:val="1"/>
      <w:numFmt w:val="bullet"/>
      <w:lvlText w:val=""/>
      <w:lvlJc w:val="left"/>
      <w:pPr>
        <w:ind w:left="5040" w:hanging="360"/>
      </w:pPr>
      <w:rPr>
        <w:rFonts w:ascii="Symbol" w:hAnsi="Symbol" w:hint="default"/>
      </w:rPr>
    </w:lvl>
    <w:lvl w:ilvl="7" w:tplc="435CB36A">
      <w:start w:val="1"/>
      <w:numFmt w:val="bullet"/>
      <w:lvlText w:val="o"/>
      <w:lvlJc w:val="left"/>
      <w:pPr>
        <w:ind w:left="5760" w:hanging="360"/>
      </w:pPr>
      <w:rPr>
        <w:rFonts w:ascii="Courier New" w:hAnsi="Courier New" w:hint="default"/>
      </w:rPr>
    </w:lvl>
    <w:lvl w:ilvl="8" w:tplc="8DACA31A">
      <w:start w:val="1"/>
      <w:numFmt w:val="bullet"/>
      <w:lvlText w:val=""/>
      <w:lvlJc w:val="left"/>
      <w:pPr>
        <w:ind w:left="6480" w:hanging="360"/>
      </w:pPr>
      <w:rPr>
        <w:rFonts w:ascii="Wingdings" w:hAnsi="Wingdings" w:hint="default"/>
      </w:rPr>
    </w:lvl>
  </w:abstractNum>
  <w:abstractNum w:abstractNumId="1" w15:restartNumberingAfterBreak="0">
    <w:nsid w:val="1CB59120"/>
    <w:multiLevelType w:val="hybridMultilevel"/>
    <w:tmpl w:val="D7883C0E"/>
    <w:lvl w:ilvl="0" w:tplc="536A6DA4">
      <w:start w:val="1"/>
      <w:numFmt w:val="bullet"/>
      <w:lvlText w:val=""/>
      <w:lvlJc w:val="left"/>
      <w:pPr>
        <w:ind w:left="720" w:hanging="360"/>
      </w:pPr>
      <w:rPr>
        <w:rFonts w:ascii="Symbol" w:hAnsi="Symbol" w:hint="default"/>
      </w:rPr>
    </w:lvl>
    <w:lvl w:ilvl="1" w:tplc="8FDEA024">
      <w:start w:val="1"/>
      <w:numFmt w:val="bullet"/>
      <w:lvlText w:val="o"/>
      <w:lvlJc w:val="left"/>
      <w:pPr>
        <w:ind w:left="1440" w:hanging="360"/>
      </w:pPr>
      <w:rPr>
        <w:rFonts w:ascii="Courier New" w:hAnsi="Courier New" w:hint="default"/>
      </w:rPr>
    </w:lvl>
    <w:lvl w:ilvl="2" w:tplc="0D722860">
      <w:start w:val="1"/>
      <w:numFmt w:val="bullet"/>
      <w:lvlText w:val="§"/>
      <w:lvlJc w:val="left"/>
      <w:pPr>
        <w:ind w:left="2160" w:hanging="360"/>
      </w:pPr>
      <w:rPr>
        <w:rFonts w:ascii="Wingdings" w:hAnsi="Wingdings" w:hint="default"/>
      </w:rPr>
    </w:lvl>
    <w:lvl w:ilvl="3" w:tplc="4D201B6C">
      <w:start w:val="1"/>
      <w:numFmt w:val="bullet"/>
      <w:lvlText w:val=""/>
      <w:lvlJc w:val="left"/>
      <w:pPr>
        <w:ind w:left="2880" w:hanging="360"/>
      </w:pPr>
      <w:rPr>
        <w:rFonts w:ascii="Symbol" w:hAnsi="Symbol" w:hint="default"/>
      </w:rPr>
    </w:lvl>
    <w:lvl w:ilvl="4" w:tplc="5CD27D18">
      <w:start w:val="1"/>
      <w:numFmt w:val="bullet"/>
      <w:lvlText w:val="o"/>
      <w:lvlJc w:val="left"/>
      <w:pPr>
        <w:ind w:left="3600" w:hanging="360"/>
      </w:pPr>
      <w:rPr>
        <w:rFonts w:ascii="Courier New" w:hAnsi="Courier New" w:hint="default"/>
      </w:rPr>
    </w:lvl>
    <w:lvl w:ilvl="5" w:tplc="9A60C808">
      <w:start w:val="1"/>
      <w:numFmt w:val="bullet"/>
      <w:lvlText w:val=""/>
      <w:lvlJc w:val="left"/>
      <w:pPr>
        <w:ind w:left="4320" w:hanging="360"/>
      </w:pPr>
      <w:rPr>
        <w:rFonts w:ascii="Wingdings" w:hAnsi="Wingdings" w:hint="default"/>
      </w:rPr>
    </w:lvl>
    <w:lvl w:ilvl="6" w:tplc="889063E4">
      <w:start w:val="1"/>
      <w:numFmt w:val="bullet"/>
      <w:lvlText w:val=""/>
      <w:lvlJc w:val="left"/>
      <w:pPr>
        <w:ind w:left="5040" w:hanging="360"/>
      </w:pPr>
      <w:rPr>
        <w:rFonts w:ascii="Symbol" w:hAnsi="Symbol" w:hint="default"/>
      </w:rPr>
    </w:lvl>
    <w:lvl w:ilvl="7" w:tplc="ABD0D6C6">
      <w:start w:val="1"/>
      <w:numFmt w:val="bullet"/>
      <w:lvlText w:val="o"/>
      <w:lvlJc w:val="left"/>
      <w:pPr>
        <w:ind w:left="5760" w:hanging="360"/>
      </w:pPr>
      <w:rPr>
        <w:rFonts w:ascii="Courier New" w:hAnsi="Courier New" w:hint="default"/>
      </w:rPr>
    </w:lvl>
    <w:lvl w:ilvl="8" w:tplc="E626C1DC">
      <w:start w:val="1"/>
      <w:numFmt w:val="bullet"/>
      <w:lvlText w:val=""/>
      <w:lvlJc w:val="left"/>
      <w:pPr>
        <w:ind w:left="6480" w:hanging="360"/>
      </w:pPr>
      <w:rPr>
        <w:rFonts w:ascii="Wingdings" w:hAnsi="Wingdings" w:hint="default"/>
      </w:rPr>
    </w:lvl>
  </w:abstractNum>
  <w:abstractNum w:abstractNumId="2" w15:restartNumberingAfterBreak="0">
    <w:nsid w:val="28243478"/>
    <w:multiLevelType w:val="hybridMultilevel"/>
    <w:tmpl w:val="35845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6D2B93"/>
    <w:multiLevelType w:val="hybridMultilevel"/>
    <w:tmpl w:val="C8423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70289A"/>
    <w:multiLevelType w:val="hybridMultilevel"/>
    <w:tmpl w:val="8D18734E"/>
    <w:lvl w:ilvl="0" w:tplc="C2E097BA">
      <w:start w:val="1"/>
      <w:numFmt w:val="bullet"/>
      <w:lvlText w:val=""/>
      <w:lvlJc w:val="left"/>
      <w:pPr>
        <w:tabs>
          <w:tab w:val="num" w:pos="720"/>
        </w:tabs>
        <w:ind w:left="720" w:hanging="360"/>
      </w:pPr>
      <w:rPr>
        <w:rFonts w:ascii="Symbol" w:hAnsi="Symbol" w:hint="default"/>
        <w:sz w:val="20"/>
      </w:rPr>
    </w:lvl>
    <w:lvl w:ilvl="1" w:tplc="2DA20FBC" w:tentative="1">
      <w:start w:val="1"/>
      <w:numFmt w:val="bullet"/>
      <w:lvlText w:val="o"/>
      <w:lvlJc w:val="left"/>
      <w:pPr>
        <w:tabs>
          <w:tab w:val="num" w:pos="1440"/>
        </w:tabs>
        <w:ind w:left="1440" w:hanging="360"/>
      </w:pPr>
      <w:rPr>
        <w:rFonts w:ascii="Courier New" w:hAnsi="Courier New" w:hint="default"/>
        <w:sz w:val="20"/>
      </w:rPr>
    </w:lvl>
    <w:lvl w:ilvl="2" w:tplc="FB7C70A6" w:tentative="1">
      <w:start w:val="1"/>
      <w:numFmt w:val="bullet"/>
      <w:lvlText w:val=""/>
      <w:lvlJc w:val="left"/>
      <w:pPr>
        <w:tabs>
          <w:tab w:val="num" w:pos="2160"/>
        </w:tabs>
        <w:ind w:left="2160" w:hanging="360"/>
      </w:pPr>
      <w:rPr>
        <w:rFonts w:ascii="Wingdings" w:hAnsi="Wingdings" w:hint="default"/>
        <w:sz w:val="20"/>
      </w:rPr>
    </w:lvl>
    <w:lvl w:ilvl="3" w:tplc="F40ADB58" w:tentative="1">
      <w:start w:val="1"/>
      <w:numFmt w:val="bullet"/>
      <w:lvlText w:val=""/>
      <w:lvlJc w:val="left"/>
      <w:pPr>
        <w:tabs>
          <w:tab w:val="num" w:pos="2880"/>
        </w:tabs>
        <w:ind w:left="2880" w:hanging="360"/>
      </w:pPr>
      <w:rPr>
        <w:rFonts w:ascii="Wingdings" w:hAnsi="Wingdings" w:hint="default"/>
        <w:sz w:val="20"/>
      </w:rPr>
    </w:lvl>
    <w:lvl w:ilvl="4" w:tplc="744E3988" w:tentative="1">
      <w:start w:val="1"/>
      <w:numFmt w:val="bullet"/>
      <w:lvlText w:val=""/>
      <w:lvlJc w:val="left"/>
      <w:pPr>
        <w:tabs>
          <w:tab w:val="num" w:pos="3600"/>
        </w:tabs>
        <w:ind w:left="3600" w:hanging="360"/>
      </w:pPr>
      <w:rPr>
        <w:rFonts w:ascii="Wingdings" w:hAnsi="Wingdings" w:hint="default"/>
        <w:sz w:val="20"/>
      </w:rPr>
    </w:lvl>
    <w:lvl w:ilvl="5" w:tplc="98C2D4CA" w:tentative="1">
      <w:start w:val="1"/>
      <w:numFmt w:val="bullet"/>
      <w:lvlText w:val=""/>
      <w:lvlJc w:val="left"/>
      <w:pPr>
        <w:tabs>
          <w:tab w:val="num" w:pos="4320"/>
        </w:tabs>
        <w:ind w:left="4320" w:hanging="360"/>
      </w:pPr>
      <w:rPr>
        <w:rFonts w:ascii="Wingdings" w:hAnsi="Wingdings" w:hint="default"/>
        <w:sz w:val="20"/>
      </w:rPr>
    </w:lvl>
    <w:lvl w:ilvl="6" w:tplc="D61A45C6" w:tentative="1">
      <w:start w:val="1"/>
      <w:numFmt w:val="bullet"/>
      <w:lvlText w:val=""/>
      <w:lvlJc w:val="left"/>
      <w:pPr>
        <w:tabs>
          <w:tab w:val="num" w:pos="5040"/>
        </w:tabs>
        <w:ind w:left="5040" w:hanging="360"/>
      </w:pPr>
      <w:rPr>
        <w:rFonts w:ascii="Wingdings" w:hAnsi="Wingdings" w:hint="default"/>
        <w:sz w:val="20"/>
      </w:rPr>
    </w:lvl>
    <w:lvl w:ilvl="7" w:tplc="3B628FF4" w:tentative="1">
      <w:start w:val="1"/>
      <w:numFmt w:val="bullet"/>
      <w:lvlText w:val=""/>
      <w:lvlJc w:val="left"/>
      <w:pPr>
        <w:tabs>
          <w:tab w:val="num" w:pos="5760"/>
        </w:tabs>
        <w:ind w:left="5760" w:hanging="360"/>
      </w:pPr>
      <w:rPr>
        <w:rFonts w:ascii="Wingdings" w:hAnsi="Wingdings" w:hint="default"/>
        <w:sz w:val="20"/>
      </w:rPr>
    </w:lvl>
    <w:lvl w:ilvl="8" w:tplc="2056DE46"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6421F6"/>
    <w:multiLevelType w:val="hybridMultilevel"/>
    <w:tmpl w:val="8C60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4242CE"/>
    <w:multiLevelType w:val="multilevel"/>
    <w:tmpl w:val="5C92DA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B02523"/>
    <w:multiLevelType w:val="hybridMultilevel"/>
    <w:tmpl w:val="2468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943945"/>
    <w:multiLevelType w:val="hybridMultilevel"/>
    <w:tmpl w:val="9D844178"/>
    <w:lvl w:ilvl="0" w:tplc="95B24660">
      <w:start w:val="1"/>
      <w:numFmt w:val="bullet"/>
      <w:lvlText w:val=""/>
      <w:lvlJc w:val="left"/>
      <w:pPr>
        <w:tabs>
          <w:tab w:val="num" w:pos="720"/>
        </w:tabs>
        <w:ind w:left="720" w:hanging="360"/>
      </w:pPr>
      <w:rPr>
        <w:rFonts w:ascii="Symbol" w:hAnsi="Symbol" w:hint="default"/>
        <w:sz w:val="20"/>
      </w:rPr>
    </w:lvl>
    <w:lvl w:ilvl="1" w:tplc="4D8EB522" w:tentative="1">
      <w:start w:val="1"/>
      <w:numFmt w:val="bullet"/>
      <w:lvlText w:val="o"/>
      <w:lvlJc w:val="left"/>
      <w:pPr>
        <w:tabs>
          <w:tab w:val="num" w:pos="1440"/>
        </w:tabs>
        <w:ind w:left="1440" w:hanging="360"/>
      </w:pPr>
      <w:rPr>
        <w:rFonts w:ascii="Courier New" w:hAnsi="Courier New" w:hint="default"/>
        <w:sz w:val="20"/>
      </w:rPr>
    </w:lvl>
    <w:lvl w:ilvl="2" w:tplc="747062E4" w:tentative="1">
      <w:start w:val="1"/>
      <w:numFmt w:val="bullet"/>
      <w:lvlText w:val=""/>
      <w:lvlJc w:val="left"/>
      <w:pPr>
        <w:tabs>
          <w:tab w:val="num" w:pos="2160"/>
        </w:tabs>
        <w:ind w:left="2160" w:hanging="360"/>
      </w:pPr>
      <w:rPr>
        <w:rFonts w:ascii="Wingdings" w:hAnsi="Wingdings" w:hint="default"/>
        <w:sz w:val="20"/>
      </w:rPr>
    </w:lvl>
    <w:lvl w:ilvl="3" w:tplc="1DDE100C" w:tentative="1">
      <w:start w:val="1"/>
      <w:numFmt w:val="bullet"/>
      <w:lvlText w:val=""/>
      <w:lvlJc w:val="left"/>
      <w:pPr>
        <w:tabs>
          <w:tab w:val="num" w:pos="2880"/>
        </w:tabs>
        <w:ind w:left="2880" w:hanging="360"/>
      </w:pPr>
      <w:rPr>
        <w:rFonts w:ascii="Wingdings" w:hAnsi="Wingdings" w:hint="default"/>
        <w:sz w:val="20"/>
      </w:rPr>
    </w:lvl>
    <w:lvl w:ilvl="4" w:tplc="1A347F10" w:tentative="1">
      <w:start w:val="1"/>
      <w:numFmt w:val="bullet"/>
      <w:lvlText w:val=""/>
      <w:lvlJc w:val="left"/>
      <w:pPr>
        <w:tabs>
          <w:tab w:val="num" w:pos="3600"/>
        </w:tabs>
        <w:ind w:left="3600" w:hanging="360"/>
      </w:pPr>
      <w:rPr>
        <w:rFonts w:ascii="Wingdings" w:hAnsi="Wingdings" w:hint="default"/>
        <w:sz w:val="20"/>
      </w:rPr>
    </w:lvl>
    <w:lvl w:ilvl="5" w:tplc="E7486B22" w:tentative="1">
      <w:start w:val="1"/>
      <w:numFmt w:val="bullet"/>
      <w:lvlText w:val=""/>
      <w:lvlJc w:val="left"/>
      <w:pPr>
        <w:tabs>
          <w:tab w:val="num" w:pos="4320"/>
        </w:tabs>
        <w:ind w:left="4320" w:hanging="360"/>
      </w:pPr>
      <w:rPr>
        <w:rFonts w:ascii="Wingdings" w:hAnsi="Wingdings" w:hint="default"/>
        <w:sz w:val="20"/>
      </w:rPr>
    </w:lvl>
    <w:lvl w:ilvl="6" w:tplc="8EC214DC" w:tentative="1">
      <w:start w:val="1"/>
      <w:numFmt w:val="bullet"/>
      <w:lvlText w:val=""/>
      <w:lvlJc w:val="left"/>
      <w:pPr>
        <w:tabs>
          <w:tab w:val="num" w:pos="5040"/>
        </w:tabs>
        <w:ind w:left="5040" w:hanging="360"/>
      </w:pPr>
      <w:rPr>
        <w:rFonts w:ascii="Wingdings" w:hAnsi="Wingdings" w:hint="default"/>
        <w:sz w:val="20"/>
      </w:rPr>
    </w:lvl>
    <w:lvl w:ilvl="7" w:tplc="A1969D02" w:tentative="1">
      <w:start w:val="1"/>
      <w:numFmt w:val="bullet"/>
      <w:lvlText w:val=""/>
      <w:lvlJc w:val="left"/>
      <w:pPr>
        <w:tabs>
          <w:tab w:val="num" w:pos="5760"/>
        </w:tabs>
        <w:ind w:left="5760" w:hanging="360"/>
      </w:pPr>
      <w:rPr>
        <w:rFonts w:ascii="Wingdings" w:hAnsi="Wingdings" w:hint="default"/>
        <w:sz w:val="20"/>
      </w:rPr>
    </w:lvl>
    <w:lvl w:ilvl="8" w:tplc="FEAA67CE"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BD151D"/>
    <w:multiLevelType w:val="hybridMultilevel"/>
    <w:tmpl w:val="719E4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A20772"/>
    <w:multiLevelType w:val="hybridMultilevel"/>
    <w:tmpl w:val="C5D622C0"/>
    <w:lvl w:ilvl="0" w:tplc="04090001">
      <w:start w:val="1"/>
      <w:numFmt w:val="bullet"/>
      <w:lvlText w:val=""/>
      <w:lvlJc w:val="left"/>
      <w:pPr>
        <w:ind w:left="851" w:hanging="360"/>
      </w:pPr>
      <w:rPr>
        <w:rFonts w:ascii="Symbol" w:hAnsi="Symbol" w:hint="default"/>
      </w:rPr>
    </w:lvl>
    <w:lvl w:ilvl="1" w:tplc="04090003" w:tentative="1">
      <w:start w:val="1"/>
      <w:numFmt w:val="bullet"/>
      <w:lvlText w:val="o"/>
      <w:lvlJc w:val="left"/>
      <w:pPr>
        <w:ind w:left="1571" w:hanging="360"/>
      </w:pPr>
      <w:rPr>
        <w:rFonts w:ascii="Courier New" w:hAnsi="Courier New" w:cs="Courier New" w:hint="default"/>
      </w:rPr>
    </w:lvl>
    <w:lvl w:ilvl="2" w:tplc="04090005" w:tentative="1">
      <w:start w:val="1"/>
      <w:numFmt w:val="bullet"/>
      <w:lvlText w:val=""/>
      <w:lvlJc w:val="left"/>
      <w:pPr>
        <w:ind w:left="2291" w:hanging="360"/>
      </w:pPr>
      <w:rPr>
        <w:rFonts w:ascii="Wingdings" w:hAnsi="Wingdings" w:hint="default"/>
      </w:rPr>
    </w:lvl>
    <w:lvl w:ilvl="3" w:tplc="04090001" w:tentative="1">
      <w:start w:val="1"/>
      <w:numFmt w:val="bullet"/>
      <w:lvlText w:val=""/>
      <w:lvlJc w:val="left"/>
      <w:pPr>
        <w:ind w:left="3011" w:hanging="360"/>
      </w:pPr>
      <w:rPr>
        <w:rFonts w:ascii="Symbol" w:hAnsi="Symbol" w:hint="default"/>
      </w:rPr>
    </w:lvl>
    <w:lvl w:ilvl="4" w:tplc="04090003" w:tentative="1">
      <w:start w:val="1"/>
      <w:numFmt w:val="bullet"/>
      <w:lvlText w:val="o"/>
      <w:lvlJc w:val="left"/>
      <w:pPr>
        <w:ind w:left="3731" w:hanging="360"/>
      </w:pPr>
      <w:rPr>
        <w:rFonts w:ascii="Courier New" w:hAnsi="Courier New" w:cs="Courier New" w:hint="default"/>
      </w:rPr>
    </w:lvl>
    <w:lvl w:ilvl="5" w:tplc="04090005" w:tentative="1">
      <w:start w:val="1"/>
      <w:numFmt w:val="bullet"/>
      <w:lvlText w:val=""/>
      <w:lvlJc w:val="left"/>
      <w:pPr>
        <w:ind w:left="4451" w:hanging="360"/>
      </w:pPr>
      <w:rPr>
        <w:rFonts w:ascii="Wingdings" w:hAnsi="Wingdings" w:hint="default"/>
      </w:rPr>
    </w:lvl>
    <w:lvl w:ilvl="6" w:tplc="04090001" w:tentative="1">
      <w:start w:val="1"/>
      <w:numFmt w:val="bullet"/>
      <w:lvlText w:val=""/>
      <w:lvlJc w:val="left"/>
      <w:pPr>
        <w:ind w:left="5171" w:hanging="360"/>
      </w:pPr>
      <w:rPr>
        <w:rFonts w:ascii="Symbol" w:hAnsi="Symbol" w:hint="default"/>
      </w:rPr>
    </w:lvl>
    <w:lvl w:ilvl="7" w:tplc="04090003" w:tentative="1">
      <w:start w:val="1"/>
      <w:numFmt w:val="bullet"/>
      <w:lvlText w:val="o"/>
      <w:lvlJc w:val="left"/>
      <w:pPr>
        <w:ind w:left="5891" w:hanging="360"/>
      </w:pPr>
      <w:rPr>
        <w:rFonts w:ascii="Courier New" w:hAnsi="Courier New" w:cs="Courier New" w:hint="default"/>
      </w:rPr>
    </w:lvl>
    <w:lvl w:ilvl="8" w:tplc="04090005" w:tentative="1">
      <w:start w:val="1"/>
      <w:numFmt w:val="bullet"/>
      <w:lvlText w:val=""/>
      <w:lvlJc w:val="left"/>
      <w:pPr>
        <w:ind w:left="6611" w:hanging="360"/>
      </w:pPr>
      <w:rPr>
        <w:rFonts w:ascii="Wingdings" w:hAnsi="Wingdings" w:hint="default"/>
      </w:rPr>
    </w:lvl>
  </w:abstractNum>
  <w:abstractNum w:abstractNumId="11" w15:restartNumberingAfterBreak="0">
    <w:nsid w:val="6E44774F"/>
    <w:multiLevelType w:val="hybridMultilevel"/>
    <w:tmpl w:val="BB5C2948"/>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2" w15:restartNumberingAfterBreak="0">
    <w:nsid w:val="72976C02"/>
    <w:multiLevelType w:val="hybridMultilevel"/>
    <w:tmpl w:val="7248A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354333">
    <w:abstractNumId w:val="1"/>
  </w:num>
  <w:num w:numId="2" w16cid:durableId="1372026920">
    <w:abstractNumId w:val="0"/>
  </w:num>
  <w:num w:numId="3" w16cid:durableId="1592658932">
    <w:abstractNumId w:val="7"/>
  </w:num>
  <w:num w:numId="4" w16cid:durableId="1750080344">
    <w:abstractNumId w:val="5"/>
  </w:num>
  <w:num w:numId="5" w16cid:durableId="890191923">
    <w:abstractNumId w:val="2"/>
  </w:num>
  <w:num w:numId="6" w16cid:durableId="1288198395">
    <w:abstractNumId w:val="11"/>
  </w:num>
  <w:num w:numId="7" w16cid:durableId="1203127001">
    <w:abstractNumId w:val="4"/>
  </w:num>
  <w:num w:numId="8" w16cid:durableId="775708189">
    <w:abstractNumId w:val="8"/>
  </w:num>
  <w:num w:numId="9" w16cid:durableId="2052998543">
    <w:abstractNumId w:val="12"/>
  </w:num>
  <w:num w:numId="10" w16cid:durableId="1727874558">
    <w:abstractNumId w:val="10"/>
  </w:num>
  <w:num w:numId="11" w16cid:durableId="158009554">
    <w:abstractNumId w:val="3"/>
  </w:num>
  <w:num w:numId="12" w16cid:durableId="831946628">
    <w:abstractNumId w:val="9"/>
  </w:num>
  <w:num w:numId="13" w16cid:durableId="51091902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ompson, Cheryl M">
    <w15:presenceInfo w15:providerId="AD" w15:userId="S::KU59765@kingston.ac.uk::9a9eb773-d9bd-4fb1-99cf-ea2d9eeecb17"/>
  </w15:person>
  <w15:person w15:author="Connor, Sarah">
    <w15:presenceInfo w15:providerId="AD" w15:userId="S::KU40379@kingston.ac.uk::3f6d8d47-62c2-41b9-b8f4-83368c2b85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DC9"/>
    <w:rsid w:val="00002458"/>
    <w:rsid w:val="00005E6B"/>
    <w:rsid w:val="00010648"/>
    <w:rsid w:val="00012534"/>
    <w:rsid w:val="00013DFD"/>
    <w:rsid w:val="0004219C"/>
    <w:rsid w:val="00077D42"/>
    <w:rsid w:val="000D33DB"/>
    <w:rsid w:val="000E579A"/>
    <w:rsid w:val="00124288"/>
    <w:rsid w:val="001360FB"/>
    <w:rsid w:val="001816A8"/>
    <w:rsid w:val="00196536"/>
    <w:rsid w:val="001B7CF5"/>
    <w:rsid w:val="001F69D6"/>
    <w:rsid w:val="0021256C"/>
    <w:rsid w:val="00231BC5"/>
    <w:rsid w:val="00241D87"/>
    <w:rsid w:val="0025094A"/>
    <w:rsid w:val="0025611E"/>
    <w:rsid w:val="0027356E"/>
    <w:rsid w:val="00297B3D"/>
    <w:rsid w:val="002E164F"/>
    <w:rsid w:val="002E34CD"/>
    <w:rsid w:val="002F0B35"/>
    <w:rsid w:val="00310EDB"/>
    <w:rsid w:val="00323FCB"/>
    <w:rsid w:val="00330E63"/>
    <w:rsid w:val="003428DF"/>
    <w:rsid w:val="00351873"/>
    <w:rsid w:val="003538FD"/>
    <w:rsid w:val="00355F17"/>
    <w:rsid w:val="00383AB7"/>
    <w:rsid w:val="003970AF"/>
    <w:rsid w:val="003B36BE"/>
    <w:rsid w:val="003C4A42"/>
    <w:rsid w:val="003C629C"/>
    <w:rsid w:val="003D1DFB"/>
    <w:rsid w:val="00411DC1"/>
    <w:rsid w:val="004725A3"/>
    <w:rsid w:val="00487CA9"/>
    <w:rsid w:val="004A368F"/>
    <w:rsid w:val="004A42B7"/>
    <w:rsid w:val="004C4B33"/>
    <w:rsid w:val="00514CA3"/>
    <w:rsid w:val="00524BA9"/>
    <w:rsid w:val="00532264"/>
    <w:rsid w:val="0055703B"/>
    <w:rsid w:val="0058612B"/>
    <w:rsid w:val="005A14DF"/>
    <w:rsid w:val="005B1767"/>
    <w:rsid w:val="005C11DF"/>
    <w:rsid w:val="005D176B"/>
    <w:rsid w:val="005D29B6"/>
    <w:rsid w:val="005D2BBB"/>
    <w:rsid w:val="005D526D"/>
    <w:rsid w:val="006530C1"/>
    <w:rsid w:val="00661CEC"/>
    <w:rsid w:val="00670F18"/>
    <w:rsid w:val="006745AA"/>
    <w:rsid w:val="00674E8E"/>
    <w:rsid w:val="006A32D8"/>
    <w:rsid w:val="006B7B4C"/>
    <w:rsid w:val="006C4D2E"/>
    <w:rsid w:val="006C641E"/>
    <w:rsid w:val="007367DC"/>
    <w:rsid w:val="007412F5"/>
    <w:rsid w:val="00746B16"/>
    <w:rsid w:val="00747659"/>
    <w:rsid w:val="00762237"/>
    <w:rsid w:val="00777BCF"/>
    <w:rsid w:val="00777DC9"/>
    <w:rsid w:val="007A491F"/>
    <w:rsid w:val="007D7B43"/>
    <w:rsid w:val="007E14EC"/>
    <w:rsid w:val="007F5804"/>
    <w:rsid w:val="008028BD"/>
    <w:rsid w:val="00851B0F"/>
    <w:rsid w:val="00856941"/>
    <w:rsid w:val="008666E5"/>
    <w:rsid w:val="00877D5F"/>
    <w:rsid w:val="0088008B"/>
    <w:rsid w:val="00892AF0"/>
    <w:rsid w:val="008937D2"/>
    <w:rsid w:val="008A7DE7"/>
    <w:rsid w:val="008B6776"/>
    <w:rsid w:val="008B6DBF"/>
    <w:rsid w:val="008D6AAC"/>
    <w:rsid w:val="008E7CEE"/>
    <w:rsid w:val="00901C91"/>
    <w:rsid w:val="0090257A"/>
    <w:rsid w:val="00904815"/>
    <w:rsid w:val="00925D17"/>
    <w:rsid w:val="00972A49"/>
    <w:rsid w:val="00986995"/>
    <w:rsid w:val="009B2E6F"/>
    <w:rsid w:val="009B377E"/>
    <w:rsid w:val="009C3349"/>
    <w:rsid w:val="009C7797"/>
    <w:rsid w:val="009F6114"/>
    <w:rsid w:val="009F7923"/>
    <w:rsid w:val="00A01C17"/>
    <w:rsid w:val="00A05CBC"/>
    <w:rsid w:val="00A14D6E"/>
    <w:rsid w:val="00A17947"/>
    <w:rsid w:val="00A209BC"/>
    <w:rsid w:val="00A34FD1"/>
    <w:rsid w:val="00A8485E"/>
    <w:rsid w:val="00A94EE4"/>
    <w:rsid w:val="00A971E0"/>
    <w:rsid w:val="00A97670"/>
    <w:rsid w:val="00AA1162"/>
    <w:rsid w:val="00AB36AF"/>
    <w:rsid w:val="00AB4D9A"/>
    <w:rsid w:val="00AC751C"/>
    <w:rsid w:val="00AD29F0"/>
    <w:rsid w:val="00AE52A5"/>
    <w:rsid w:val="00AE67B3"/>
    <w:rsid w:val="00AF718D"/>
    <w:rsid w:val="00B0398C"/>
    <w:rsid w:val="00B32504"/>
    <w:rsid w:val="00B34EBA"/>
    <w:rsid w:val="00B646E4"/>
    <w:rsid w:val="00B7499D"/>
    <w:rsid w:val="00BA0662"/>
    <w:rsid w:val="00BC7FB6"/>
    <w:rsid w:val="00BD7F63"/>
    <w:rsid w:val="00BE7A6E"/>
    <w:rsid w:val="00BF330F"/>
    <w:rsid w:val="00BF608C"/>
    <w:rsid w:val="00BF6BA5"/>
    <w:rsid w:val="00C1724B"/>
    <w:rsid w:val="00C20D3F"/>
    <w:rsid w:val="00C44BF8"/>
    <w:rsid w:val="00C504E5"/>
    <w:rsid w:val="00C657DC"/>
    <w:rsid w:val="00CB0A87"/>
    <w:rsid w:val="00CB15C1"/>
    <w:rsid w:val="00CB2F87"/>
    <w:rsid w:val="00CC41C7"/>
    <w:rsid w:val="00D06A96"/>
    <w:rsid w:val="00D2734E"/>
    <w:rsid w:val="00D4496B"/>
    <w:rsid w:val="00D566DE"/>
    <w:rsid w:val="00D57211"/>
    <w:rsid w:val="00D61E08"/>
    <w:rsid w:val="00D80384"/>
    <w:rsid w:val="00DB1566"/>
    <w:rsid w:val="00DC1024"/>
    <w:rsid w:val="00DC59F4"/>
    <w:rsid w:val="00DC79B3"/>
    <w:rsid w:val="00DD41DD"/>
    <w:rsid w:val="00E000F1"/>
    <w:rsid w:val="00E0319C"/>
    <w:rsid w:val="00E120CA"/>
    <w:rsid w:val="00E23260"/>
    <w:rsid w:val="00EA4849"/>
    <w:rsid w:val="00EA73C1"/>
    <w:rsid w:val="00EB2B0F"/>
    <w:rsid w:val="00EB2E36"/>
    <w:rsid w:val="00EB712D"/>
    <w:rsid w:val="00EC2160"/>
    <w:rsid w:val="00EC3158"/>
    <w:rsid w:val="00EE1253"/>
    <w:rsid w:val="00EE64A2"/>
    <w:rsid w:val="00F15F1A"/>
    <w:rsid w:val="00F458F2"/>
    <w:rsid w:val="00F812D4"/>
    <w:rsid w:val="00F8782E"/>
    <w:rsid w:val="00F8786E"/>
    <w:rsid w:val="00FC141E"/>
    <w:rsid w:val="00FF2B0C"/>
    <w:rsid w:val="01123B81"/>
    <w:rsid w:val="02E2BA93"/>
    <w:rsid w:val="02F10FD9"/>
    <w:rsid w:val="040F2917"/>
    <w:rsid w:val="05AD3C9E"/>
    <w:rsid w:val="07869595"/>
    <w:rsid w:val="07A72E16"/>
    <w:rsid w:val="089CEA2A"/>
    <w:rsid w:val="0977A595"/>
    <w:rsid w:val="0C0B5614"/>
    <w:rsid w:val="0C7DCABE"/>
    <w:rsid w:val="0C98FE24"/>
    <w:rsid w:val="0CBA8F07"/>
    <w:rsid w:val="0D3B94B7"/>
    <w:rsid w:val="0F03039D"/>
    <w:rsid w:val="0F0BCDF6"/>
    <w:rsid w:val="1096D645"/>
    <w:rsid w:val="10DB1692"/>
    <w:rsid w:val="110CBCA3"/>
    <w:rsid w:val="115D1D72"/>
    <w:rsid w:val="117EF1AC"/>
    <w:rsid w:val="121E97D9"/>
    <w:rsid w:val="12753788"/>
    <w:rsid w:val="129FD5BA"/>
    <w:rsid w:val="12D7BADB"/>
    <w:rsid w:val="12EE717E"/>
    <w:rsid w:val="13270102"/>
    <w:rsid w:val="165D6AC3"/>
    <w:rsid w:val="16FC4CA9"/>
    <w:rsid w:val="17E2D09A"/>
    <w:rsid w:val="18254A99"/>
    <w:rsid w:val="18720FF4"/>
    <w:rsid w:val="1963CF04"/>
    <w:rsid w:val="19AF51FB"/>
    <w:rsid w:val="1BEF1B0F"/>
    <w:rsid w:val="1BF11290"/>
    <w:rsid w:val="1ECCE9F9"/>
    <w:rsid w:val="1EF6DD4B"/>
    <w:rsid w:val="1F4C61A9"/>
    <w:rsid w:val="1FA7FC45"/>
    <w:rsid w:val="1FC1555A"/>
    <w:rsid w:val="20643581"/>
    <w:rsid w:val="2085F764"/>
    <w:rsid w:val="20CBCE60"/>
    <w:rsid w:val="23CEE258"/>
    <w:rsid w:val="2456C76C"/>
    <w:rsid w:val="24DE4C11"/>
    <w:rsid w:val="26384082"/>
    <w:rsid w:val="2655CF42"/>
    <w:rsid w:val="28509953"/>
    <w:rsid w:val="2879130D"/>
    <w:rsid w:val="29439F66"/>
    <w:rsid w:val="29BD4323"/>
    <w:rsid w:val="2AD98A14"/>
    <w:rsid w:val="2B23DBBF"/>
    <w:rsid w:val="2B4B6073"/>
    <w:rsid w:val="2B4EE7B2"/>
    <w:rsid w:val="2C7E0AB8"/>
    <w:rsid w:val="2CFF4401"/>
    <w:rsid w:val="2DAF4524"/>
    <w:rsid w:val="2F12E198"/>
    <w:rsid w:val="2FFBE779"/>
    <w:rsid w:val="3069DE04"/>
    <w:rsid w:val="31E64F5D"/>
    <w:rsid w:val="33E9542E"/>
    <w:rsid w:val="34DDA266"/>
    <w:rsid w:val="35B75295"/>
    <w:rsid w:val="35D8EAF8"/>
    <w:rsid w:val="367ABEC8"/>
    <w:rsid w:val="39480C12"/>
    <w:rsid w:val="39D8D932"/>
    <w:rsid w:val="3A73944A"/>
    <w:rsid w:val="3B8D290C"/>
    <w:rsid w:val="3BAFEC05"/>
    <w:rsid w:val="3CB003A0"/>
    <w:rsid w:val="3CB6B9FE"/>
    <w:rsid w:val="3E10D417"/>
    <w:rsid w:val="3F66334A"/>
    <w:rsid w:val="42168269"/>
    <w:rsid w:val="4371C82D"/>
    <w:rsid w:val="437BAA49"/>
    <w:rsid w:val="43A930E8"/>
    <w:rsid w:val="446CE255"/>
    <w:rsid w:val="458AC30B"/>
    <w:rsid w:val="4597963E"/>
    <w:rsid w:val="464473E7"/>
    <w:rsid w:val="46F3B9D4"/>
    <w:rsid w:val="472A0C2A"/>
    <w:rsid w:val="4774B489"/>
    <w:rsid w:val="47FCD0B3"/>
    <w:rsid w:val="4811E2E6"/>
    <w:rsid w:val="48549339"/>
    <w:rsid w:val="49B70193"/>
    <w:rsid w:val="4A293EA8"/>
    <w:rsid w:val="4ACE8620"/>
    <w:rsid w:val="4D61E0B3"/>
    <w:rsid w:val="4EC1150D"/>
    <w:rsid w:val="4FACA771"/>
    <w:rsid w:val="4FE0E566"/>
    <w:rsid w:val="50147EC6"/>
    <w:rsid w:val="517F392E"/>
    <w:rsid w:val="52B6B327"/>
    <w:rsid w:val="52DDC219"/>
    <w:rsid w:val="530B20CF"/>
    <w:rsid w:val="535C8E9C"/>
    <w:rsid w:val="535E7862"/>
    <w:rsid w:val="542D7033"/>
    <w:rsid w:val="5656E292"/>
    <w:rsid w:val="567C5C3E"/>
    <w:rsid w:val="569FF3B9"/>
    <w:rsid w:val="57105EDE"/>
    <w:rsid w:val="58839E16"/>
    <w:rsid w:val="592508E5"/>
    <w:rsid w:val="59EC61F9"/>
    <w:rsid w:val="5A5AD469"/>
    <w:rsid w:val="5A5CC83E"/>
    <w:rsid w:val="5B136C99"/>
    <w:rsid w:val="5B7364DC"/>
    <w:rsid w:val="5D0CEFA8"/>
    <w:rsid w:val="5F21A2FF"/>
    <w:rsid w:val="5F4293A0"/>
    <w:rsid w:val="607AF6BE"/>
    <w:rsid w:val="62E7710E"/>
    <w:rsid w:val="641C2C24"/>
    <w:rsid w:val="644553ED"/>
    <w:rsid w:val="647A2612"/>
    <w:rsid w:val="6556553C"/>
    <w:rsid w:val="66CF55B2"/>
    <w:rsid w:val="6789818F"/>
    <w:rsid w:val="67B818E3"/>
    <w:rsid w:val="6829AC15"/>
    <w:rsid w:val="6A4A674E"/>
    <w:rsid w:val="6C14C1C4"/>
    <w:rsid w:val="6CF222E2"/>
    <w:rsid w:val="6D54F0D7"/>
    <w:rsid w:val="6DEBB749"/>
    <w:rsid w:val="71DF583E"/>
    <w:rsid w:val="7496CE2E"/>
    <w:rsid w:val="76C1ED62"/>
    <w:rsid w:val="7723176E"/>
    <w:rsid w:val="779FB06C"/>
    <w:rsid w:val="78120E1E"/>
    <w:rsid w:val="7817759E"/>
    <w:rsid w:val="7A27DFC3"/>
    <w:rsid w:val="7AF97121"/>
    <w:rsid w:val="7B129764"/>
    <w:rsid w:val="7B975040"/>
    <w:rsid w:val="7BB7EA4D"/>
    <w:rsid w:val="7BF4C3F4"/>
    <w:rsid w:val="7C611EA9"/>
    <w:rsid w:val="7DE32502"/>
    <w:rsid w:val="7EAC2FD6"/>
    <w:rsid w:val="7F2D65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C4B18"/>
  <w15:chartTrackingRefBased/>
  <w15:docId w15:val="{79CD9A6F-0FB2-424D-806C-0B9CD58D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sz w:val="22"/>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19C"/>
    <w:pPr>
      <w:spacing w:before="120" w:after="120" w:line="360" w:lineRule="auto"/>
    </w:pPr>
    <w:rPr>
      <w:rFonts w:eastAsia="Times New Roman" w:cs="Times New Roman"/>
      <w:sz w:val="24"/>
    </w:rPr>
  </w:style>
  <w:style w:type="paragraph" w:styleId="Heading1">
    <w:name w:val="heading 1"/>
    <w:basedOn w:val="Normal"/>
    <w:next w:val="Normal"/>
    <w:link w:val="Heading1Char"/>
    <w:uiPriority w:val="9"/>
    <w:qFormat/>
    <w:rsid w:val="00E0319C"/>
    <w:pPr>
      <w:keepNext/>
      <w:keepLines/>
      <w:spacing w:before="360"/>
      <w:outlineLvl w:val="0"/>
    </w:pPr>
    <w:rPr>
      <w:rFonts w:eastAsiaTheme="majorEastAsia" w:cstheme="majorBidi"/>
      <w:b/>
      <w:color w:val="000000" w:themeColor="text1"/>
      <w:sz w:val="36"/>
      <w:szCs w:val="32"/>
    </w:rPr>
  </w:style>
  <w:style w:type="paragraph" w:styleId="Heading2">
    <w:name w:val="heading 2"/>
    <w:basedOn w:val="Normal"/>
    <w:next w:val="MAInterior"/>
    <w:link w:val="Heading2Char"/>
    <w:autoRedefine/>
    <w:uiPriority w:val="9"/>
    <w:qFormat/>
    <w:rsid w:val="00CB0A87"/>
    <w:pPr>
      <w:keepNext/>
      <w:snapToGrid w:val="0"/>
      <w:outlineLvl w:val="1"/>
    </w:pPr>
    <w:rPr>
      <w:rFonts w:cs="Arial"/>
      <w:b/>
      <w:sz w:val="32"/>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B0A87"/>
    <w:rPr>
      <w:rFonts w:eastAsia="Times New Roman" w:cs="Arial"/>
      <w:b/>
      <w:sz w:val="32"/>
    </w:rPr>
  </w:style>
  <w:style w:type="paragraph" w:styleId="ListParagraph">
    <w:name w:val="List Paragraph"/>
    <w:basedOn w:val="Normal"/>
    <w:uiPriority w:val="34"/>
    <w:qFormat/>
    <w:rsid w:val="00777DC9"/>
    <w:pPr>
      <w:ind w:left="720"/>
    </w:pPr>
  </w:style>
  <w:style w:type="character" w:styleId="Strong">
    <w:name w:val="Strong"/>
    <w:uiPriority w:val="22"/>
    <w:qFormat/>
    <w:rsid w:val="00777DC9"/>
    <w:rPr>
      <w:b/>
      <w:bCs/>
    </w:rPr>
  </w:style>
  <w:style w:type="paragraph" w:styleId="Footer">
    <w:name w:val="footer"/>
    <w:basedOn w:val="Normal"/>
    <w:link w:val="FooterChar"/>
    <w:uiPriority w:val="99"/>
    <w:rsid w:val="00777DC9"/>
    <w:pPr>
      <w:tabs>
        <w:tab w:val="center" w:pos="4513"/>
        <w:tab w:val="right" w:pos="9026"/>
      </w:tabs>
    </w:pPr>
  </w:style>
  <w:style w:type="character" w:customStyle="1" w:styleId="FooterChar">
    <w:name w:val="Footer Char"/>
    <w:basedOn w:val="DefaultParagraphFont"/>
    <w:link w:val="Footer"/>
    <w:uiPriority w:val="99"/>
    <w:rsid w:val="00777DC9"/>
    <w:rPr>
      <w:rFonts w:ascii="Times New Roman" w:eastAsia="Times New Roman" w:hAnsi="Times New Roman" w:cs="Times New Roman"/>
      <w:sz w:val="24"/>
    </w:rPr>
  </w:style>
  <w:style w:type="character" w:styleId="Hyperlink">
    <w:name w:val="Hyperlink"/>
    <w:basedOn w:val="DefaultParagraphFont"/>
    <w:uiPriority w:val="99"/>
    <w:rsid w:val="00330E63"/>
    <w:rPr>
      <w:rFonts w:ascii="Arial" w:hAnsi="Arial"/>
      <w:b w:val="0"/>
      <w:bCs/>
      <w:color w:val="0070C0"/>
      <w:sz w:val="24"/>
      <w:szCs w:val="28"/>
      <w:u w:val="none"/>
      <w:lang w:eastAsia="en-US"/>
    </w:rPr>
  </w:style>
  <w:style w:type="paragraph" w:customStyle="1" w:styleId="MAInterior">
    <w:name w:val="MAInterior"/>
    <w:basedOn w:val="TOC2"/>
    <w:link w:val="MAInteriorChar"/>
    <w:qFormat/>
    <w:rsid w:val="00777DC9"/>
    <w:pPr>
      <w:tabs>
        <w:tab w:val="right" w:leader="dot" w:pos="8302"/>
      </w:tabs>
      <w:spacing w:after="240"/>
      <w:ind w:left="567"/>
    </w:pPr>
    <w:rPr>
      <w:rFonts w:ascii="Helvetica" w:eastAsia="Times" w:hAnsi="Helvetica" w:cs="Helvetica"/>
      <w:noProof/>
    </w:rPr>
  </w:style>
  <w:style w:type="character" w:customStyle="1" w:styleId="MAInteriorChar">
    <w:name w:val="MAInterior Char"/>
    <w:basedOn w:val="DefaultParagraphFont"/>
    <w:link w:val="MAInterior"/>
    <w:rsid w:val="00777DC9"/>
    <w:rPr>
      <w:rFonts w:ascii="Helvetica" w:eastAsia="Times" w:hAnsi="Helvetica" w:cs="Helvetica"/>
      <w:noProof/>
      <w:sz w:val="24"/>
    </w:rPr>
  </w:style>
  <w:style w:type="paragraph" w:customStyle="1" w:styleId="MainTitle">
    <w:name w:val="Main Title"/>
    <w:basedOn w:val="MAInterior"/>
    <w:link w:val="MainTitleChar"/>
    <w:qFormat/>
    <w:rsid w:val="00777DC9"/>
    <w:rPr>
      <w:b/>
      <w:sz w:val="96"/>
    </w:rPr>
  </w:style>
  <w:style w:type="character" w:customStyle="1" w:styleId="MainTitleChar">
    <w:name w:val="Main Title Char"/>
    <w:basedOn w:val="MAInteriorChar"/>
    <w:link w:val="MainTitle"/>
    <w:rsid w:val="00777DC9"/>
    <w:rPr>
      <w:rFonts w:ascii="Helvetica" w:eastAsia="Times" w:hAnsi="Helvetica" w:cs="Helvetica"/>
      <w:b/>
      <w:noProof/>
      <w:sz w:val="96"/>
    </w:rPr>
  </w:style>
  <w:style w:type="paragraph" w:styleId="TOC2">
    <w:name w:val="toc 2"/>
    <w:basedOn w:val="Normal"/>
    <w:next w:val="Normal"/>
    <w:autoRedefine/>
    <w:uiPriority w:val="39"/>
    <w:semiHidden/>
    <w:unhideWhenUsed/>
    <w:rsid w:val="00777DC9"/>
    <w:pPr>
      <w:spacing w:after="100"/>
      <w:ind w:left="240"/>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C4B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B33"/>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3B36BE"/>
    <w:rPr>
      <w:b/>
      <w:bCs/>
    </w:rPr>
  </w:style>
  <w:style w:type="character" w:customStyle="1" w:styleId="CommentSubjectChar">
    <w:name w:val="Comment Subject Char"/>
    <w:basedOn w:val="CommentTextChar"/>
    <w:link w:val="CommentSubject"/>
    <w:uiPriority w:val="99"/>
    <w:semiHidden/>
    <w:rsid w:val="003B36BE"/>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330E63"/>
    <w:rPr>
      <w:color w:val="954F72" w:themeColor="followedHyperlink"/>
      <w:u w:val="single"/>
    </w:rPr>
  </w:style>
  <w:style w:type="character" w:customStyle="1" w:styleId="UnresolvedMention1">
    <w:name w:val="Unresolved Mention1"/>
    <w:basedOn w:val="DefaultParagraphFont"/>
    <w:uiPriority w:val="99"/>
    <w:semiHidden/>
    <w:unhideWhenUsed/>
    <w:rsid w:val="00330E63"/>
    <w:rPr>
      <w:color w:val="605E5C"/>
      <w:shd w:val="clear" w:color="auto" w:fill="E1DFDD"/>
    </w:rPr>
  </w:style>
  <w:style w:type="paragraph" w:styleId="Header">
    <w:name w:val="header"/>
    <w:basedOn w:val="Normal"/>
    <w:link w:val="HeaderChar"/>
    <w:uiPriority w:val="99"/>
    <w:unhideWhenUsed/>
    <w:rsid w:val="00330E63"/>
    <w:pPr>
      <w:tabs>
        <w:tab w:val="center" w:pos="4513"/>
        <w:tab w:val="right" w:pos="9026"/>
      </w:tabs>
    </w:pPr>
  </w:style>
  <w:style w:type="character" w:customStyle="1" w:styleId="HeaderChar">
    <w:name w:val="Header Char"/>
    <w:basedOn w:val="DefaultParagraphFont"/>
    <w:link w:val="Header"/>
    <w:uiPriority w:val="99"/>
    <w:rsid w:val="00330E63"/>
    <w:rPr>
      <w:rFonts w:ascii="Times New Roman" w:eastAsia="Times New Roman" w:hAnsi="Times New Roman" w:cs="Times New Roman"/>
      <w:sz w:val="24"/>
    </w:rPr>
  </w:style>
  <w:style w:type="character" w:customStyle="1" w:styleId="Heading1Char">
    <w:name w:val="Heading 1 Char"/>
    <w:basedOn w:val="DefaultParagraphFont"/>
    <w:link w:val="Heading1"/>
    <w:uiPriority w:val="9"/>
    <w:rsid w:val="00E0319C"/>
    <w:rPr>
      <w:rFonts w:eastAsiaTheme="majorEastAsia" w:cstheme="majorBidi"/>
      <w:b/>
      <w:color w:val="000000" w:themeColor="text1"/>
      <w:sz w:val="36"/>
      <w:szCs w:val="32"/>
    </w:rPr>
  </w:style>
  <w:style w:type="paragraph" w:styleId="Revision">
    <w:name w:val="Revision"/>
    <w:hidden/>
    <w:uiPriority w:val="99"/>
    <w:semiHidden/>
    <w:rsid w:val="00355F17"/>
    <w:rPr>
      <w:rFonts w:eastAsia="Times New Roman" w:cs="Times New Roman"/>
      <w:sz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661CEC"/>
    <w:pPr>
      <w:spacing w:before="100" w:beforeAutospacing="1" w:after="100" w:afterAutospacing="1" w:line="240" w:lineRule="auto"/>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31243">
      <w:bodyDiv w:val="1"/>
      <w:marLeft w:val="0"/>
      <w:marRight w:val="0"/>
      <w:marTop w:val="0"/>
      <w:marBottom w:val="0"/>
      <w:divBdr>
        <w:top w:val="none" w:sz="0" w:space="0" w:color="auto"/>
        <w:left w:val="none" w:sz="0" w:space="0" w:color="auto"/>
        <w:bottom w:val="none" w:sz="0" w:space="0" w:color="auto"/>
        <w:right w:val="none" w:sz="0" w:space="0" w:color="auto"/>
      </w:divBdr>
    </w:div>
    <w:div w:id="181995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ingston.ac.uk/sta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8099C-7440-4694-92D3-F921727B6863}">
  <ds:schemaRefs>
    <ds:schemaRef ds:uri="http://schemas.microsoft.com/sharepoint/v3/contenttype/forms"/>
  </ds:schemaRefs>
</ds:datastoreItem>
</file>

<file path=customXml/itemProps2.xml><?xml version="1.0" encoding="utf-8"?>
<ds:datastoreItem xmlns:ds="http://schemas.openxmlformats.org/officeDocument/2006/customXml" ds:itemID="{4177AF50-EFAD-4000-87D6-CD7B735CF635}">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E85CBE42-1459-4E91-994C-B270CB1A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4609</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 Stephen</dc:creator>
  <cp:keywords/>
  <dc:description/>
  <cp:lastModifiedBy>Bradbury, Becky</cp:lastModifiedBy>
  <cp:revision>2</cp:revision>
  <dcterms:created xsi:type="dcterms:W3CDTF">2026-10-05T10:54:00Z</dcterms:created>
  <dcterms:modified xsi:type="dcterms:W3CDTF">2026-10-05T10:54:00Z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51598-29da-492a-8b9f-8358cd43dd03_Enabled">
    <vt:lpwstr>True</vt:lpwstr>
  </property>
  <property fmtid="{D5CDD505-2E9C-101B-9397-08002B2CF9AE}" pid="3" name="MSIP_Label_3b551598-29da-492a-8b9f-8358cd43dd03_SiteId">
    <vt:lpwstr>c9ef029c-18cf-4016-86d3-93cf8e94ff94</vt:lpwstr>
  </property>
  <property fmtid="{D5CDD505-2E9C-101B-9397-08002B2CF9AE}" pid="4" name="MSIP_Label_3b551598-29da-492a-8b9f-8358cd43dd03_Owner">
    <vt:lpwstr>KU34847@kingston.ac.uk</vt:lpwstr>
  </property>
  <property fmtid="{D5CDD505-2E9C-101B-9397-08002B2CF9AE}" pid="5" name="MSIP_Label_3b551598-29da-492a-8b9f-8358cd43dd03_SetDate">
    <vt:lpwstr>2020-11-17T17:02:55.3591754Z</vt:lpwstr>
  </property>
  <property fmtid="{D5CDD505-2E9C-101B-9397-08002B2CF9AE}" pid="6" name="MSIP_Label_3b551598-29da-492a-8b9f-8358cd43dd03_Name">
    <vt:lpwstr>General</vt:lpwstr>
  </property>
  <property fmtid="{D5CDD505-2E9C-101B-9397-08002B2CF9AE}" pid="7" name="MSIP_Label_3b551598-29da-492a-8b9f-8358cd43dd03_Application">
    <vt:lpwstr>Microsoft Azure Information Protection</vt:lpwstr>
  </property>
  <property fmtid="{D5CDD505-2E9C-101B-9397-08002B2CF9AE}" pid="8" name="MSIP_Label_3b551598-29da-492a-8b9f-8358cd43dd03_ActionId">
    <vt:lpwstr>6a3edff7-840b-4a24-9cc1-c4b1b55c04f1</vt:lpwstr>
  </property>
  <property fmtid="{D5CDD505-2E9C-101B-9397-08002B2CF9AE}" pid="9" name="MSIP_Label_3b551598-29da-492a-8b9f-8358cd43dd03_Extended_MSFT_Method">
    <vt:lpwstr>Automatic</vt:lpwstr>
  </property>
  <property fmtid="{D5CDD505-2E9C-101B-9397-08002B2CF9AE}" pid="10" name="Sensitivity">
    <vt:lpwstr>General</vt:lpwstr>
  </property>
  <property fmtid="{D5CDD505-2E9C-101B-9397-08002B2CF9AE}" pid="11" name="ContentTypeId">
    <vt:lpwstr>0x010100AF47C6D639642C4882A310EAFDB93A7F</vt:lpwstr>
  </property>
  <property fmtid="{D5CDD505-2E9C-101B-9397-08002B2CF9AE}" pid="12" name="TaxKeyword">
    <vt:lpwstr/>
  </property>
</Properties>
</file>